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038AE" w14:textId="5C95EE0F" w:rsidR="00476EDD"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политики </w:t>
      </w:r>
      <w:r w:rsidR="004B113C">
        <w:rPr>
          <w:b/>
          <w:sz w:val="28"/>
          <w:szCs w:val="28"/>
        </w:rPr>
        <w:br/>
      </w:r>
      <w:r w:rsidR="004B113C" w:rsidRPr="004B113C">
        <w:rPr>
          <w:b/>
          <w:color w:val="231F20"/>
          <w:sz w:val="28"/>
          <w:szCs w:val="28"/>
        </w:rPr>
        <w:t>ГБУ ЦПСиД СЗАО города Москвы</w:t>
      </w:r>
      <w:r w:rsidRPr="00722728">
        <w:rPr>
          <w:b/>
          <w:sz w:val="28"/>
          <w:szCs w:val="28"/>
        </w:rPr>
        <w:t xml:space="preserve"> </w:t>
      </w:r>
    </w:p>
    <w:p w14:paraId="66DB711B" w14:textId="77777777" w:rsidR="0000752E" w:rsidRPr="00722728" w:rsidRDefault="0000752E" w:rsidP="00722728">
      <w:pPr>
        <w:pStyle w:val="ConsPlusNormal"/>
        <w:ind w:firstLine="709"/>
        <w:jc w:val="center"/>
        <w:outlineLvl w:val="2"/>
        <w:rPr>
          <w:b/>
          <w:sz w:val="28"/>
          <w:szCs w:val="28"/>
        </w:rPr>
      </w:pPr>
      <w:r w:rsidRPr="00722728">
        <w:rPr>
          <w:b/>
          <w:sz w:val="28"/>
          <w:szCs w:val="28"/>
        </w:rPr>
        <w:t>на 20</w:t>
      </w:r>
      <w:r w:rsidR="00F82B26" w:rsidRPr="00722728">
        <w:rPr>
          <w:b/>
          <w:sz w:val="28"/>
          <w:szCs w:val="28"/>
        </w:rPr>
        <w:t>22</w:t>
      </w:r>
      <w:r w:rsidRPr="00722728">
        <w:rPr>
          <w:b/>
          <w:sz w:val="28"/>
          <w:szCs w:val="28"/>
        </w:rPr>
        <w:t xml:space="preserve"> год</w:t>
      </w:r>
    </w:p>
    <w:p w14:paraId="0B8F096E" w14:textId="1CE7E7C3"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6F1880">
        <w:rPr>
          <w:bCs/>
          <w:color w:val="000000"/>
          <w:szCs w:val="28"/>
        </w:rPr>
        <w:t xml:space="preserve"> </w:t>
      </w:r>
      <w:r w:rsidR="00F82B26" w:rsidRPr="00F82B26">
        <w:rPr>
          <w:bCs/>
          <w:color w:val="000000"/>
          <w:szCs w:val="28"/>
        </w:rPr>
        <w:t>«Централизованная бухгалтерия ДТСЗН</w:t>
      </w:r>
    </w:p>
    <w:p w14:paraId="096974AA" w14:textId="07B2E196"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от</w:t>
      </w:r>
      <w:r w:rsidR="004E1506">
        <w:rPr>
          <w:szCs w:val="28"/>
        </w:rPr>
        <w:t xml:space="preserve"> </w:t>
      </w:r>
      <w:r w:rsidR="008D7988">
        <w:rPr>
          <w:szCs w:val="28"/>
        </w:rPr>
        <w:t>08</w:t>
      </w:r>
      <w:r w:rsidR="00805661" w:rsidRPr="00851CF6">
        <w:rPr>
          <w:szCs w:val="28"/>
        </w:rPr>
        <w:t>.</w:t>
      </w:r>
      <w:r w:rsidR="004E1506" w:rsidRPr="00851CF6">
        <w:rPr>
          <w:szCs w:val="28"/>
        </w:rPr>
        <w:t>0</w:t>
      </w:r>
      <w:r w:rsidR="004B113C">
        <w:rPr>
          <w:szCs w:val="28"/>
        </w:rPr>
        <w:t>8</w:t>
      </w:r>
      <w:r w:rsidR="004E1506" w:rsidRPr="00851CF6">
        <w:rPr>
          <w:szCs w:val="28"/>
        </w:rPr>
        <w:t>.2022</w:t>
      </w:r>
      <w:r w:rsidR="0000752E" w:rsidRPr="00851CF6">
        <w:rPr>
          <w:szCs w:val="28"/>
        </w:rPr>
        <w:t xml:space="preserve"> </w:t>
      </w:r>
      <w:r w:rsidRPr="00DD076D">
        <w:rPr>
          <w:szCs w:val="28"/>
        </w:rPr>
        <w:t>№</w:t>
      </w:r>
      <w:r w:rsidR="00DD076D">
        <w:rPr>
          <w:szCs w:val="28"/>
        </w:rPr>
        <w:t xml:space="preserve"> </w:t>
      </w:r>
      <w:r w:rsidR="008D7988">
        <w:rPr>
          <w:szCs w:val="28"/>
        </w:rPr>
        <w:t>60-П</w:t>
      </w:r>
      <w:r w:rsidR="0000752E" w:rsidRPr="00F82B26">
        <w:rPr>
          <w:szCs w:val="28"/>
        </w:rPr>
        <w:t>)</w:t>
      </w:r>
    </w:p>
    <w:p w14:paraId="2DAD5DF9" w14:textId="77777777" w:rsidR="0000752E" w:rsidRPr="00F82B26" w:rsidRDefault="0000752E" w:rsidP="00722728">
      <w:pPr>
        <w:pStyle w:val="ConsPlusNormal"/>
        <w:ind w:firstLine="709"/>
        <w:jc w:val="both"/>
        <w:rPr>
          <w:sz w:val="28"/>
          <w:szCs w:val="28"/>
        </w:rPr>
      </w:pPr>
    </w:p>
    <w:p w14:paraId="6EFAE67B" w14:textId="0565346D"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C97FC8">
        <w:br/>
      </w:r>
      <w:r w:rsidR="00AD1EA4" w:rsidRPr="00805661">
        <w:t>с указанием перечня документов, на основании которых разрабатываются документы учетной политики.</w:t>
      </w:r>
    </w:p>
    <w:p w14:paraId="2A68F266" w14:textId="0D7BD165"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бухгалтерского учета и формирования бухгалтерской </w:t>
      </w:r>
      <w:r w:rsidRPr="00C95C8B">
        <w:rPr>
          <w:b w:val="0"/>
          <w:szCs w:val="28"/>
        </w:rPr>
        <w:t xml:space="preserve">отчетности </w:t>
      </w:r>
      <w:r w:rsidR="00C95C8B" w:rsidRPr="00C95C8B">
        <w:rPr>
          <w:b w:val="0"/>
          <w:color w:val="000000"/>
          <w:szCs w:val="28"/>
        </w:rPr>
        <w:t>Государственного бюджетного учреждения города Москвы Центр поддержки семьи и детства Северо-Западного административного округа города Москвы</w:t>
      </w:r>
      <w:r w:rsidR="00C95C8B" w:rsidRPr="00C95C8B">
        <w:rPr>
          <w:b w:val="0"/>
          <w:color w:val="231F20"/>
          <w:szCs w:val="28"/>
        </w:rPr>
        <w:t xml:space="preserve"> (ГБУ ЦПСиД СЗАО города Москвы)</w:t>
      </w:r>
      <w:r w:rsidR="00C95C8B" w:rsidRPr="00C95C8B">
        <w:rPr>
          <w:b w:val="0"/>
          <w:szCs w:val="28"/>
        </w:rPr>
        <w:t xml:space="preserve"> (далее – субъект централизованного учета)</w:t>
      </w:r>
      <w:r w:rsidRPr="00805661">
        <w:rPr>
          <w:b w:val="0"/>
          <w:szCs w:val="28"/>
        </w:rPr>
        <w:t xml:space="preserve"> 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C95C8B">
        <w:rPr>
          <w:b w:val="0"/>
          <w:szCs w:val="28"/>
        </w:rPr>
        <w:br/>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2C0D8B">
        <w:rPr>
          <w:b w:val="0"/>
          <w:szCs w:val="28"/>
        </w:rPr>
        <w:t> </w:t>
      </w:r>
      <w:r w:rsidR="00B63D24">
        <w:rPr>
          <w:b w:val="0"/>
          <w:szCs w:val="28"/>
        </w:rPr>
        <w:t>–</w:t>
      </w:r>
      <w:r w:rsidRPr="00805661">
        <w:rPr>
          <w:b w:val="0"/>
          <w:szCs w:val="28"/>
        </w:rPr>
        <w:t xml:space="preserve"> Закон</w:t>
      </w:r>
      <w:r w:rsidR="00B63D24">
        <w:rPr>
          <w:b w:val="0"/>
          <w:szCs w:val="28"/>
        </w:rPr>
        <w:t> </w:t>
      </w:r>
      <w:r w:rsidR="00DD2857" w:rsidRPr="00805661">
        <w:rPr>
          <w:b w:val="0"/>
          <w:szCs w:val="28"/>
        </w:rPr>
        <w:t>№</w:t>
      </w:r>
      <w:r w:rsidR="00B63D24">
        <w:rPr>
          <w:b w:val="0"/>
          <w:szCs w:val="28"/>
        </w:rPr>
        <w:t> </w:t>
      </w:r>
      <w:r w:rsidRPr="00805661">
        <w:rPr>
          <w:b w:val="0"/>
          <w:szCs w:val="28"/>
        </w:rPr>
        <w:t>402-</w:t>
      </w:r>
      <w:r w:rsidR="00B63D24">
        <w:rPr>
          <w:b w:val="0"/>
          <w:szCs w:val="28"/>
        </w:rPr>
        <w:t>Ф</w:t>
      </w:r>
      <w:r w:rsidRPr="00805661">
        <w:rPr>
          <w:b w:val="0"/>
          <w:szCs w:val="28"/>
        </w:rPr>
        <w:t>З) и следующих приказов Министерства финансов Российской Федерации:</w:t>
      </w:r>
    </w:p>
    <w:p w14:paraId="1727F452"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72D4A948"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636F1189"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700A1A4"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2E45E77F" w14:textId="4C54FAB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4B113C">
        <w:rPr>
          <w:sz w:val="28"/>
          <w:szCs w:val="28"/>
        </w:rPr>
        <w:br/>
      </w:r>
      <w:r w:rsidRPr="00805661">
        <w:rPr>
          <w:sz w:val="28"/>
          <w:szCs w:val="28"/>
        </w:rPr>
        <w:t>и ведения бухгалтерского учета.</w:t>
      </w:r>
    </w:p>
    <w:p w14:paraId="4ACEC196" w14:textId="77777777" w:rsidR="00722728" w:rsidRDefault="00722728" w:rsidP="00722728">
      <w:pPr>
        <w:pStyle w:val="ConsPlusNormal"/>
        <w:ind w:firstLine="709"/>
        <w:jc w:val="both"/>
        <w:rPr>
          <w:sz w:val="28"/>
          <w:szCs w:val="28"/>
        </w:rPr>
      </w:pPr>
    </w:p>
    <w:p w14:paraId="78E57826" w14:textId="77777777"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 учета</w:t>
      </w:r>
      <w:r w:rsidRPr="00805661">
        <w:rPr>
          <w:b/>
        </w:rPr>
        <w:t>.</w:t>
      </w:r>
    </w:p>
    <w:p w14:paraId="163F2FC9" w14:textId="621CC15E" w:rsidR="003479E7" w:rsidRPr="00722728" w:rsidRDefault="003479E7" w:rsidP="00722728">
      <w:pPr>
        <w:pStyle w:val="ConsPlusNormal"/>
        <w:ind w:firstLine="709"/>
        <w:jc w:val="both"/>
        <w:rPr>
          <w:b/>
          <w:sz w:val="28"/>
          <w:szCs w:val="28"/>
        </w:rPr>
      </w:pPr>
      <w:r w:rsidRPr="00722728">
        <w:rPr>
          <w:sz w:val="28"/>
          <w:szCs w:val="28"/>
        </w:rPr>
        <w:t xml:space="preserve">Функции </w:t>
      </w:r>
      <w:r w:rsidR="004B113C" w:rsidRPr="006D15F1">
        <w:rPr>
          <w:color w:val="231F20"/>
          <w:sz w:val="28"/>
          <w:szCs w:val="28"/>
        </w:rPr>
        <w:t>ГБУ ЦПСиД СЗАО города Москвы</w:t>
      </w:r>
      <w:r w:rsidRPr="00722728">
        <w:rPr>
          <w:sz w:val="28"/>
          <w:szCs w:val="28"/>
        </w:rPr>
        <w:t xml:space="preserve"> по ведению бухгалтерского учета,</w:t>
      </w:r>
      <w:r w:rsidRPr="00722728">
        <w:rPr>
          <w:i/>
          <w:sz w:val="28"/>
          <w:szCs w:val="28"/>
        </w:rPr>
        <w:t xml:space="preserve"> </w:t>
      </w:r>
      <w:r w:rsidRPr="00722728">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sidR="00C95C8B">
        <w:rPr>
          <w:sz w:val="28"/>
          <w:szCs w:val="28"/>
        </w:rPr>
        <w:br/>
      </w:r>
      <w:r w:rsidRPr="00722728">
        <w:rPr>
          <w:sz w:val="28"/>
          <w:szCs w:val="28"/>
        </w:rPr>
        <w:lastRenderedPageBreak/>
        <w:t>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1118EDBE" w14:textId="77777777" w:rsidR="003479E7" w:rsidRPr="00722728" w:rsidRDefault="003479E7" w:rsidP="00722728">
      <w:pPr>
        <w:pStyle w:val="ConsPlusNormal"/>
        <w:ind w:firstLine="709"/>
        <w:jc w:val="both"/>
        <w:rPr>
          <w:sz w:val="28"/>
          <w:szCs w:val="28"/>
        </w:rPr>
      </w:pPr>
    </w:p>
    <w:p w14:paraId="04653C96" w14:textId="77777777"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14:paraId="3AD20090" w14:textId="77777777"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14:paraId="256C6563" w14:textId="77777777"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4A7A4EF8" w14:textId="397C40B8"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4B113C">
        <w:rPr>
          <w:sz w:val="28"/>
          <w:szCs w:val="28"/>
        </w:rPr>
        <w:br/>
      </w:r>
      <w:r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51346F49" w14:textId="6ECB941B"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4B113C">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639E32A3"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47097F5D" w14:textId="6E7C284B"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3A77C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4B113C">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5267FF0E" w14:textId="2995A94A"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4B113C">
        <w:rPr>
          <w:sz w:val="28"/>
          <w:szCs w:val="28"/>
        </w:rPr>
        <w:br/>
      </w:r>
      <w:r w:rsidRPr="00805661">
        <w:rPr>
          <w:sz w:val="28"/>
          <w:szCs w:val="28"/>
        </w:rPr>
        <w:t>и сотрудниками централизованной бухгалтерии.</w:t>
      </w:r>
    </w:p>
    <w:p w14:paraId="7AB0A7FB" w14:textId="3AEF955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4B113C">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4B113C">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6629379A" w14:textId="7C6CB9AF"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lastRenderedPageBreak/>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4B113C">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4B113C">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4B113C">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5646ECAE" w14:textId="721C6961"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4B113C">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79F2B1F7"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EA23A01" w14:textId="4703A35A"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4B113C">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60981A25" w14:textId="77777777" w:rsidR="00722728" w:rsidRPr="00805661" w:rsidRDefault="00722728" w:rsidP="00722728">
      <w:pPr>
        <w:pStyle w:val="ConsPlusNormal"/>
        <w:ind w:firstLine="709"/>
        <w:jc w:val="both"/>
        <w:rPr>
          <w:sz w:val="28"/>
          <w:szCs w:val="28"/>
        </w:rPr>
      </w:pPr>
    </w:p>
    <w:p w14:paraId="462FD8EE" w14:textId="77777777"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14:paraId="34A1F3FC" w14:textId="719E89EF" w:rsidR="0000752E" w:rsidRPr="00805661" w:rsidRDefault="0000752E" w:rsidP="00722728">
      <w:pPr>
        <w:pStyle w:val="ConsPlusNormal"/>
        <w:ind w:firstLine="709"/>
        <w:jc w:val="both"/>
        <w:rPr>
          <w:sz w:val="28"/>
          <w:szCs w:val="28"/>
        </w:rPr>
      </w:pPr>
      <w:r w:rsidRPr="00805661">
        <w:rPr>
          <w:sz w:val="28"/>
          <w:szCs w:val="28"/>
        </w:rPr>
        <w:t>Рабочий план счетов б</w:t>
      </w:r>
      <w:r w:rsidR="00F4335C">
        <w:rPr>
          <w:sz w:val="28"/>
          <w:szCs w:val="28"/>
        </w:rPr>
        <w:t>ухгалтерского</w:t>
      </w:r>
      <w:r w:rsidRPr="00805661">
        <w:rPr>
          <w:sz w:val="28"/>
          <w:szCs w:val="28"/>
        </w:rPr>
        <w:t xml:space="preserve"> учета разработан в соответствии </w:t>
      </w:r>
      <w:r w:rsidR="004B113C">
        <w:rPr>
          <w:sz w:val="28"/>
          <w:szCs w:val="28"/>
        </w:rPr>
        <w:br/>
      </w:r>
      <w:r w:rsidRPr="00805661">
        <w:rPr>
          <w:sz w:val="28"/>
          <w:szCs w:val="28"/>
        </w:rPr>
        <w:t>с Инструкци</w:t>
      </w:r>
      <w:r w:rsidR="00F4335C">
        <w:rPr>
          <w:sz w:val="28"/>
          <w:szCs w:val="28"/>
        </w:rPr>
        <w:t>ей</w:t>
      </w:r>
      <w:r w:rsidRPr="00805661">
        <w:rPr>
          <w:sz w:val="28"/>
          <w:szCs w:val="28"/>
        </w:rPr>
        <w:t xml:space="preserve"> </w:t>
      </w:r>
      <w:hyperlink r:id="rId18" w:history="1">
        <w:r w:rsidR="003305D4" w:rsidRPr="00805661">
          <w:rPr>
            <w:sz w:val="28"/>
            <w:szCs w:val="28"/>
          </w:rPr>
          <w:t>№</w:t>
        </w:r>
      </w:hyperlink>
      <w:r w:rsidR="003305D4" w:rsidRPr="00805661">
        <w:rPr>
          <w:sz w:val="28"/>
          <w:szCs w:val="28"/>
        </w:rPr>
        <w:t xml:space="preserve"> </w:t>
      </w:r>
      <w:hyperlink r:id="rId19" w:history="1">
        <w:r w:rsidRPr="00805661">
          <w:rPr>
            <w:sz w:val="28"/>
            <w:szCs w:val="28"/>
          </w:rPr>
          <w:t>174н</w:t>
        </w:r>
      </w:hyperlink>
      <w:r w:rsidRPr="00805661">
        <w:rPr>
          <w:sz w:val="28"/>
          <w:szCs w:val="28"/>
        </w:rPr>
        <w:t>.</w:t>
      </w:r>
    </w:p>
    <w:p w14:paraId="4419D600" w14:textId="77777777" w:rsidR="0000752E" w:rsidRPr="00805661" w:rsidRDefault="0000752E" w:rsidP="00722728">
      <w:pPr>
        <w:pStyle w:val="ConsPlusNormal"/>
        <w:ind w:firstLine="709"/>
        <w:jc w:val="both"/>
        <w:rPr>
          <w:sz w:val="28"/>
          <w:szCs w:val="28"/>
        </w:rPr>
      </w:pPr>
    </w:p>
    <w:p w14:paraId="2E339478"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4D78E29A" w14:textId="32D2F7D7"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4B113C">
        <w:rPr>
          <w:sz w:val="28"/>
          <w:szCs w:val="28"/>
        </w:rPr>
        <w:br/>
      </w:r>
      <w:r w:rsidRPr="00805661">
        <w:rPr>
          <w:sz w:val="28"/>
          <w:szCs w:val="28"/>
        </w:rPr>
        <w:t xml:space="preserve">и выбытию активов в соответствии с Положением о комиссии по поступлению </w:t>
      </w:r>
      <w:r w:rsidR="004B113C">
        <w:rPr>
          <w:sz w:val="28"/>
          <w:szCs w:val="28"/>
        </w:rPr>
        <w:br/>
      </w:r>
      <w:r w:rsidRPr="00805661">
        <w:rPr>
          <w:sz w:val="28"/>
          <w:szCs w:val="28"/>
        </w:rPr>
        <w:t>и выбытию активов.</w:t>
      </w:r>
    </w:p>
    <w:p w14:paraId="319A11AD" w14:textId="627ABD48"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w:t>
      </w:r>
      <w:r w:rsidRPr="00805661">
        <w:rPr>
          <w:sz w:val="28"/>
          <w:szCs w:val="28"/>
        </w:rPr>
        <w:lastRenderedPageBreak/>
        <w:t xml:space="preserve">признаваемый для целей учета комплексом объектов основных средств, </w:t>
      </w:r>
      <w:r w:rsidR="004B113C">
        <w:rPr>
          <w:sz w:val="28"/>
          <w:szCs w:val="28"/>
        </w:rPr>
        <w:br/>
      </w:r>
      <w:r w:rsidRPr="00805661">
        <w:rPr>
          <w:sz w:val="28"/>
          <w:szCs w:val="28"/>
        </w:rPr>
        <w:t>при одновременном выполнении следующих условий:</w:t>
      </w:r>
    </w:p>
    <w:p w14:paraId="7EA4EA9E"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7C9A843"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2E48C55E"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67689B">
        <w:rPr>
          <w:sz w:val="28"/>
          <w:szCs w:val="28"/>
        </w:rPr>
        <w:t xml:space="preserve"> </w:t>
      </w:r>
      <w:r w:rsidRPr="00805661">
        <w:rPr>
          <w:sz w:val="28"/>
          <w:szCs w:val="28"/>
        </w:rPr>
        <w:t>000,00 рублей;</w:t>
      </w:r>
    </w:p>
    <w:p w14:paraId="38C87560"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7D4BAFA0"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5B9D7F77"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442FD943"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7AAEC1CB" w14:textId="77777777" w:rsidR="0000752E" w:rsidRPr="00805661" w:rsidRDefault="0000752E" w:rsidP="00722728">
      <w:pPr>
        <w:pStyle w:val="ConsPlusNormal"/>
        <w:ind w:firstLine="709"/>
        <w:jc w:val="both"/>
        <w:rPr>
          <w:sz w:val="28"/>
          <w:szCs w:val="28"/>
        </w:rPr>
      </w:pPr>
    </w:p>
    <w:p w14:paraId="1D4D7C83"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0077B0B1" w14:textId="19BC6C9E"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4B113C">
        <w:rPr>
          <w:sz w:val="28"/>
          <w:szCs w:val="28"/>
        </w:rPr>
        <w:br/>
      </w:r>
      <w:r w:rsidRPr="00805661">
        <w:rPr>
          <w:sz w:val="28"/>
          <w:szCs w:val="28"/>
        </w:rPr>
        <w:t>с Положением о комиссии по поступлению и выбытию активов.</w:t>
      </w:r>
    </w:p>
    <w:p w14:paraId="0AC22895" w14:textId="1698EF06"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sidR="00C97FC8">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559B8B09" w14:textId="77777777" w:rsidR="0000752E" w:rsidRPr="00C938AC" w:rsidRDefault="0000752E" w:rsidP="00722728">
      <w:pPr>
        <w:pStyle w:val="ConsPlusNormal"/>
        <w:ind w:firstLine="709"/>
        <w:jc w:val="both"/>
        <w:rPr>
          <w:sz w:val="28"/>
          <w:szCs w:val="28"/>
        </w:rPr>
      </w:pPr>
    </w:p>
    <w:p w14:paraId="4B31B25F"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4C94BD6E"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6ECDADCD" w14:textId="75880E82"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Учет затрат на выполнение работ, оказание услуг ведется на счетах:</w:t>
      </w:r>
    </w:p>
    <w:p w14:paraId="63917FC4"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0.109.60.000 «Себестоимость готовой продукции, работ, услуг»;</w:t>
      </w:r>
    </w:p>
    <w:p w14:paraId="5FDF6A6D"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0.109.70.000 «Накладные расходы производства готовой продукции, работ, услуг»;</w:t>
      </w:r>
    </w:p>
    <w:p w14:paraId="1902CAD7"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0.109.80.000 «Общехозяйственные расходы».  </w:t>
      </w:r>
    </w:p>
    <w:p w14:paraId="1B2C5B85" w14:textId="7FA1843D"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CA4611">
        <w:rPr>
          <w:rFonts w:ascii="Times New Roman" w:hAnsi="Times New Roman"/>
          <w:b/>
          <w:sz w:val="26"/>
          <w:szCs w:val="26"/>
        </w:rPr>
        <w:t>непосредственно связанные</w:t>
      </w:r>
      <w:r w:rsidRPr="00CA4611">
        <w:rPr>
          <w:rFonts w:ascii="Times New Roman" w:hAnsi="Times New Roman"/>
          <w:sz w:val="26"/>
          <w:szCs w:val="26"/>
        </w:rPr>
        <w:t xml:space="preserve"> с выполнением конкретного вида работ (оказанием конкретного вида услуг) в рамках одного вида деятельности:</w:t>
      </w:r>
    </w:p>
    <w:p w14:paraId="0FBFC6C0" w14:textId="77777777" w:rsidR="009C2451" w:rsidRPr="00CA4611" w:rsidRDefault="009C2451" w:rsidP="009C2451">
      <w:pPr>
        <w:ind w:firstLine="540"/>
        <w:rPr>
          <w:sz w:val="26"/>
          <w:szCs w:val="26"/>
        </w:rPr>
      </w:pPr>
      <w:r w:rsidRPr="00CA4611">
        <w:rPr>
          <w:sz w:val="26"/>
          <w:szCs w:val="26"/>
        </w:rPr>
        <w:t xml:space="preserve">заработная плата работников (сотрудников), непосредственно занятых выполнением работ (оказанием услуг), в том числе пособие за первые три дня временной нетрудоспособности за счет средств работодателя, начисления страховых взносов </w:t>
      </w:r>
      <w:r w:rsidRPr="00CA4611">
        <w:rPr>
          <w:sz w:val="26"/>
          <w:szCs w:val="26"/>
        </w:rPr>
        <w:br/>
        <w:t>во внебюджетные фонды на заработную плату указанных работников (сотрудников);</w:t>
      </w:r>
    </w:p>
    <w:p w14:paraId="4B386786"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затраты на услуги связи, связанные с оказанием государственной услуги (работы);</w:t>
      </w:r>
    </w:p>
    <w:p w14:paraId="4DE86D39"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затраты на транспортные услуги, связанные с оказанием государственной услуги (работы);</w:t>
      </w:r>
    </w:p>
    <w:p w14:paraId="68B312F9"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lastRenderedPageBreak/>
        <w:t xml:space="preserve">стоимость использованных для выполнения работ, оказания услуг материальных запасов (например, ГСМ, мягкий инвентарь канцелярские товары, запасные части </w:t>
      </w:r>
      <w:r w:rsidRPr="00CA4611">
        <w:rPr>
          <w:rFonts w:ascii="Times New Roman" w:hAnsi="Times New Roman"/>
          <w:sz w:val="26"/>
          <w:szCs w:val="26"/>
        </w:rPr>
        <w:br/>
        <w:t>на оборудование, которое непосредственно занято в оказании услуг, продукты питания, медикаменты и т.д.;</w:t>
      </w:r>
    </w:p>
    <w:p w14:paraId="38EBD08B"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AC4886"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1672953"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расходы на амортизацию основных средств, используемых непосредственно в ходе выполнения работ, оказания услуг и затраты на их ремонт;</w:t>
      </w:r>
    </w:p>
    <w:p w14:paraId="1DA93D88"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00AA3EEF" w14:textId="3D6F28E6"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удовлетворяющие одновременно следующим условиям: они связаны с осуществлением разных услуг (работ), их невозможно непосредственно отнести на себестоимость конкретной услуги (работы):</w:t>
      </w:r>
    </w:p>
    <w:p w14:paraId="1E3D16F7" w14:textId="77777777" w:rsidR="009C2451" w:rsidRPr="00CA4611" w:rsidRDefault="009C2451" w:rsidP="009C2451">
      <w:pPr>
        <w:ind w:firstLine="540"/>
        <w:rPr>
          <w:sz w:val="26"/>
          <w:szCs w:val="26"/>
        </w:rPr>
      </w:pPr>
      <w:r w:rsidRPr="00CA4611">
        <w:rPr>
          <w:sz w:val="26"/>
          <w:szCs w:val="26"/>
        </w:rPr>
        <w:t xml:space="preserve">заработная плата работников (сотрудников), обеспечивающих оказание (выполнение) нескольких видов услуг (работ), в том числе пособие за первые три дня временной нетрудоспособности за счет средств работодателя, начисления страховых взносов </w:t>
      </w:r>
      <w:r w:rsidRPr="00CA4611">
        <w:rPr>
          <w:sz w:val="26"/>
          <w:szCs w:val="26"/>
        </w:rPr>
        <w:br/>
        <w:t>во внебюджетные фонды на заработную плату указанных работников (сотрудников);</w:t>
      </w:r>
    </w:p>
    <w:p w14:paraId="28A6C7CB"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затраты на услуги связи, связанные с оказанием нескольких услуг (выполнением нескольких работ);</w:t>
      </w:r>
    </w:p>
    <w:p w14:paraId="214B6F5B"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затраты на транспортные услуги, связанные с оказанием нескольких услуг (выполнением нескольких работ);</w:t>
      </w:r>
    </w:p>
    <w:p w14:paraId="65FBC585"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стоимость материальных запасов, введенных в эксплуатацию основных средств стоимостью до 10 000 рублей включительно, используемых для оказания нескольких услуг (выполнения нескольких работ) (например, картриджи, канцелярские и хозяйственные товары, калькуляторы, мебель, оборудование);</w:t>
      </w:r>
    </w:p>
    <w:p w14:paraId="06D55E24"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стоимость использованных для оказания нескольких услуг (выполнения нескольких работ), материальных запасов (например, ГСМ, мягкий инвентарь, канцелярские товары, запасные части на оборудование, которое участвует в оказании нескольких услуг, продукты питания и т.д.);</w:t>
      </w:r>
    </w:p>
    <w:p w14:paraId="42894C91" w14:textId="77777777" w:rsidR="009C2451" w:rsidRPr="00CA4611" w:rsidRDefault="009C2451" w:rsidP="009C2451">
      <w:pPr>
        <w:pStyle w:val="a3"/>
        <w:ind w:firstLine="709"/>
        <w:jc w:val="both"/>
        <w:rPr>
          <w:rFonts w:ascii="Times New Roman" w:hAnsi="Times New Roman"/>
          <w:color w:val="000000"/>
          <w:sz w:val="26"/>
          <w:szCs w:val="26"/>
          <w:shd w:val="clear" w:color="auto" w:fill="FFFFFF"/>
        </w:rPr>
      </w:pPr>
      <w:r w:rsidRPr="00CA4611">
        <w:rPr>
          <w:rFonts w:ascii="Times New Roman" w:hAnsi="Times New Roman"/>
          <w:color w:val="000000"/>
          <w:sz w:val="26"/>
          <w:szCs w:val="26"/>
          <w:shd w:val="clear" w:color="auto" w:fill="FFFFFF"/>
        </w:rPr>
        <w:t xml:space="preserve">расходы по содержанию и эксплуатации оборудования (например, интерактивное оборудование и т.д.), используемое при </w:t>
      </w:r>
      <w:r w:rsidRPr="00CA4611">
        <w:rPr>
          <w:rFonts w:ascii="Times New Roman" w:hAnsi="Times New Roman"/>
          <w:sz w:val="26"/>
          <w:szCs w:val="26"/>
        </w:rPr>
        <w:t>оказании нескольких услуг (выполнением нескольких работ);</w:t>
      </w:r>
    </w:p>
    <w:p w14:paraId="284B2713"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иные виды расходов, которые невозможно отнести на определенную услугу (работу).</w:t>
      </w:r>
    </w:p>
    <w:p w14:paraId="6626D9EB"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Выбор способа калькулирования себестоимости единицы продукции осуществляется локальным актом учреждения.</w:t>
      </w:r>
    </w:p>
    <w:p w14:paraId="7B82FA4A" w14:textId="52F8EB5B"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К общехозяйственным расходам относятся затраты на административно-управленческие нужды, не связанные непосредственно с процессом оказания услуг (выполнения работ). </w:t>
      </w:r>
    </w:p>
    <w:p w14:paraId="6AC8D4A1"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На счете 0.109.80.000 «Общехозяйственные расходы» учитываются:</w:t>
      </w:r>
    </w:p>
    <w:p w14:paraId="3592061F" w14:textId="77777777" w:rsidR="009C2451" w:rsidRPr="00CA4611" w:rsidRDefault="009C2451" w:rsidP="009C2451">
      <w:pPr>
        <w:ind w:firstLine="540"/>
        <w:rPr>
          <w:sz w:val="26"/>
          <w:szCs w:val="26"/>
        </w:rPr>
      </w:pPr>
      <w:r w:rsidRPr="00CA4611">
        <w:rPr>
          <w:sz w:val="26"/>
          <w:szCs w:val="26"/>
        </w:rPr>
        <w:t xml:space="preserve">заработная плата работников (сотрудников), </w:t>
      </w:r>
      <w:r w:rsidRPr="00CA4611">
        <w:rPr>
          <w:sz w:val="26"/>
          <w:szCs w:val="26"/>
          <w:lang w:eastAsia="en-US"/>
        </w:rPr>
        <w:t>не принимающих непосредственного участия при оказании услуги (выполнении работы) (</w:t>
      </w:r>
      <w:r w:rsidRPr="00CA4611">
        <w:rPr>
          <w:sz w:val="26"/>
          <w:szCs w:val="26"/>
        </w:rPr>
        <w:t xml:space="preserve">административно-управленческого </w:t>
      </w:r>
      <w:r w:rsidRPr="00CA4611">
        <w:rPr>
          <w:sz w:val="26"/>
          <w:szCs w:val="26"/>
        </w:rPr>
        <w:br/>
      </w:r>
      <w:r w:rsidRPr="00CA4611">
        <w:rPr>
          <w:sz w:val="26"/>
          <w:szCs w:val="26"/>
        </w:rPr>
        <w:lastRenderedPageBreak/>
        <w:t xml:space="preserve">и вспомогательного персонала), в том числе пособие за первые три дня временной нетрудоспособности за счет средств работодателя, начисления страховых взносов </w:t>
      </w:r>
      <w:r w:rsidRPr="00CA4611">
        <w:rPr>
          <w:sz w:val="26"/>
          <w:szCs w:val="26"/>
        </w:rPr>
        <w:br/>
        <w:t>во внебюджетные фонды на заработную плату указанных работников (сотрудников);</w:t>
      </w:r>
    </w:p>
    <w:p w14:paraId="3E01A0D0"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стоимость материальных запасов, введенных в эксплуатацию основных средств стоимостью до 10 000 рублей включительно, использованных для административно-управленческих нужд (например, картриджи, канцелярские и хозяйственные товары, калькуляторы, мебель, приобретенная для нужд администрации и т.д.);</w:t>
      </w:r>
    </w:p>
    <w:p w14:paraId="5F832553"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расходы на амортизацию, ремонт основных средств управленческого </w:t>
      </w:r>
      <w:r w:rsidRPr="00CA4611">
        <w:rPr>
          <w:rFonts w:ascii="Times New Roman" w:hAnsi="Times New Roman"/>
          <w:sz w:val="26"/>
          <w:szCs w:val="26"/>
        </w:rPr>
        <w:br/>
        <w:t>и общехозяйственного назначения (например, компьютерной техники, кондиционеров</w:t>
      </w:r>
      <w:r w:rsidRPr="00CA4611">
        <w:rPr>
          <w:rFonts w:ascii="Times New Roman" w:hAnsi="Times New Roman"/>
          <w:sz w:val="26"/>
          <w:szCs w:val="26"/>
        </w:rPr>
        <w:br/>
        <w:t>и т.д.);</w:t>
      </w:r>
    </w:p>
    <w:p w14:paraId="453BD238"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затраты на услуги связи для административно-управленческий нужд;</w:t>
      </w:r>
    </w:p>
    <w:p w14:paraId="22FC8BDB"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затраты на приобретение транспортных услуг для административно-управленческих нужд;</w:t>
      </w:r>
    </w:p>
    <w:p w14:paraId="4D8E1E69"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расходы на ремонт основных средств управленческого и общехозяйственного назначения (например, компьютерной техники, кондиционеров и т.д.);</w:t>
      </w:r>
    </w:p>
    <w:p w14:paraId="6031716B"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расходы по оплате информационных, аудиторских, консультационных и иных аналогичных услуг для нужд управления;</w:t>
      </w:r>
    </w:p>
    <w:p w14:paraId="63D8F674"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иные аналогичные виды расходов общехозяйственного назначения (архивирование документов и т.д.).</w:t>
      </w:r>
    </w:p>
    <w:p w14:paraId="15739F27"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Общехозяйственные расходы учреждения, произведенные за отчетный период (месяц), распределяются на себестоимость реализованной готовой продукции, оказанных работ, услуг, а в части не распределяемых расходов - на увеличение расходов текущего финансового года.</w:t>
      </w:r>
    </w:p>
    <w:p w14:paraId="0FAD5AEF"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В состав не распределяемых на себестоимость выполненных работ, оказанных услуг включаются следующие виды расходов:</w:t>
      </w:r>
    </w:p>
    <w:p w14:paraId="08864C68"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отпуск по уходу за ребенком до достижения им возраста 3-х лет, назначенный </w:t>
      </w:r>
      <w:r w:rsidRPr="00CA4611">
        <w:rPr>
          <w:rFonts w:ascii="Times New Roman" w:hAnsi="Times New Roman"/>
          <w:sz w:val="26"/>
          <w:szCs w:val="26"/>
        </w:rPr>
        <w:br/>
        <w:t>до 1 января 2020 года, а также тем, кто находится в отпуске по уходу за ребенком, родившимся до этой даты;</w:t>
      </w:r>
    </w:p>
    <w:p w14:paraId="232DF37F"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компенсационные выплаты персоналу за прохождение первичного медицинского осмотра при приеме на работу.</w:t>
      </w:r>
    </w:p>
    <w:p w14:paraId="34E30E14"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w:t>
      </w:r>
      <w:r w:rsidRPr="00CA4611">
        <w:rPr>
          <w:rFonts w:ascii="Times New Roman" w:hAnsi="Times New Roman"/>
          <w:sz w:val="26"/>
          <w:szCs w:val="26"/>
        </w:rPr>
        <w:br/>
        <w:t>и общехозяйственных расходов (неунифицированная форма) на конец отчетного периода (месяц, квартал).</w:t>
      </w:r>
    </w:p>
    <w:p w14:paraId="059FDEED"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Сумма затрат, произведенных учреждением в результате реализации товаров, работ, услуг, в том числе в процессе их продвижения, относится на увеличение расходов текущего финансового года.</w:t>
      </w:r>
    </w:p>
    <w:p w14:paraId="6137CC6A"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Незавершенное производство отражается в бухгалтерском учете по фактической себестоимости прямых затрат.</w:t>
      </w:r>
    </w:p>
    <w:p w14:paraId="34A9DFB1"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Сумма общехозяйственных расходов учреждения не включается в фактическую стоимость незавершенного производства.</w:t>
      </w:r>
    </w:p>
    <w:p w14:paraId="73F75354" w14:textId="3269E544"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Начисление работникам (сотрудникам) отпускных, компенсаций, пособий, рассчитываемых исходя из среднего дневного заработка, осуществляется по тому источнику финансирования, по которому работнику (сотруднику):</w:t>
      </w:r>
    </w:p>
    <w:p w14:paraId="7244A909"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определен основной оклад согласно штатному расписанию;</w:t>
      </w:r>
    </w:p>
    <w:p w14:paraId="4F15B149" w14:textId="0416803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lastRenderedPageBreak/>
        <w:t>установлены компенсационные и стимулирующие выплаты за выполнение дополнительной работы в соответствии со ст. 60.2 Трудового кодекса Российской Федерации (далее – ТК РФ).</w:t>
      </w:r>
    </w:p>
    <w:p w14:paraId="0E3F1078" w14:textId="28DF6071"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415"/>
      </w:tblGrid>
      <w:tr w:rsidR="009C2451" w:rsidRPr="00CA4611" w14:paraId="490FBDBE" w14:textId="77777777" w:rsidTr="006C48F3">
        <w:trPr>
          <w:tblHeader/>
        </w:trPr>
        <w:tc>
          <w:tcPr>
            <w:tcW w:w="1791" w:type="dxa"/>
            <w:shd w:val="clear" w:color="auto" w:fill="auto"/>
            <w:vAlign w:val="center"/>
          </w:tcPr>
          <w:p w14:paraId="246781FE" w14:textId="77777777" w:rsidR="009C2451" w:rsidRPr="000C78F2" w:rsidRDefault="009C2451" w:rsidP="00170FF4">
            <w:pPr>
              <w:ind w:firstLine="0"/>
              <w:jc w:val="center"/>
              <w:rPr>
                <w:rFonts w:eastAsiaTheme="minorHAnsi"/>
                <w:b/>
                <w:sz w:val="24"/>
                <w:szCs w:val="24"/>
                <w:lang w:eastAsia="en-US"/>
              </w:rPr>
            </w:pPr>
            <w:r w:rsidRPr="000C78F2">
              <w:rPr>
                <w:rFonts w:eastAsiaTheme="minorHAnsi"/>
                <w:b/>
                <w:sz w:val="24"/>
                <w:szCs w:val="24"/>
                <w:lang w:eastAsia="en-US"/>
              </w:rPr>
              <w:t>Отметка на документе</w:t>
            </w:r>
          </w:p>
        </w:tc>
        <w:tc>
          <w:tcPr>
            <w:tcW w:w="8415" w:type="dxa"/>
            <w:shd w:val="clear" w:color="auto" w:fill="auto"/>
            <w:vAlign w:val="center"/>
          </w:tcPr>
          <w:p w14:paraId="31F2C22B" w14:textId="77777777" w:rsidR="009C2451" w:rsidRPr="000C78F2" w:rsidRDefault="009C2451" w:rsidP="00170FF4">
            <w:pPr>
              <w:ind w:firstLine="0"/>
              <w:jc w:val="center"/>
              <w:rPr>
                <w:rFonts w:eastAsiaTheme="minorHAnsi"/>
                <w:b/>
                <w:sz w:val="24"/>
                <w:szCs w:val="24"/>
                <w:lang w:eastAsia="en-US"/>
              </w:rPr>
            </w:pPr>
            <w:r w:rsidRPr="000C78F2">
              <w:rPr>
                <w:rFonts w:eastAsiaTheme="minorHAnsi"/>
                <w:b/>
                <w:sz w:val="24"/>
                <w:szCs w:val="24"/>
                <w:lang w:eastAsia="en-US"/>
              </w:rPr>
              <w:t>Счет учета</w:t>
            </w:r>
            <w:ins w:id="1" w:author="HP-пк" w:date="2022-05-19T12:15:00Z">
              <w:r w:rsidRPr="000C78F2">
                <w:rPr>
                  <w:rFonts w:eastAsiaTheme="minorHAnsi"/>
                  <w:b/>
                  <w:sz w:val="24"/>
                  <w:szCs w:val="24"/>
                  <w:lang w:eastAsia="en-US"/>
                </w:rPr>
                <w:t xml:space="preserve"> </w:t>
              </w:r>
            </w:ins>
          </w:p>
        </w:tc>
      </w:tr>
      <w:tr w:rsidR="009C2451" w:rsidRPr="00CA4611" w14:paraId="6DB616C4" w14:textId="77777777" w:rsidTr="006C48F3">
        <w:tc>
          <w:tcPr>
            <w:tcW w:w="1791" w:type="dxa"/>
            <w:shd w:val="clear" w:color="auto" w:fill="auto"/>
          </w:tcPr>
          <w:p w14:paraId="7BEEFEDB" w14:textId="77777777" w:rsidR="009C2451" w:rsidRPr="000C78F2" w:rsidRDefault="009C2451" w:rsidP="00170FF4">
            <w:pPr>
              <w:ind w:firstLine="0"/>
              <w:jc w:val="center"/>
              <w:rPr>
                <w:rFonts w:eastAsiaTheme="minorHAnsi"/>
                <w:sz w:val="24"/>
                <w:szCs w:val="24"/>
                <w:lang w:eastAsia="en-US"/>
              </w:rPr>
            </w:pPr>
            <w:r w:rsidRPr="000C78F2">
              <w:rPr>
                <w:rFonts w:eastAsiaTheme="minorHAnsi"/>
                <w:sz w:val="24"/>
                <w:szCs w:val="24"/>
                <w:lang w:eastAsia="en-US"/>
              </w:rPr>
              <w:t>ПР, наименование услуги</w:t>
            </w:r>
          </w:p>
          <w:p w14:paraId="1AB419C9" w14:textId="77777777" w:rsidR="009C2451" w:rsidRPr="000C78F2" w:rsidRDefault="009C2451" w:rsidP="00170FF4">
            <w:pPr>
              <w:rPr>
                <w:rFonts w:eastAsiaTheme="minorHAnsi"/>
                <w:sz w:val="24"/>
                <w:szCs w:val="24"/>
                <w:lang w:eastAsia="en-US"/>
              </w:rPr>
            </w:pPr>
          </w:p>
        </w:tc>
        <w:tc>
          <w:tcPr>
            <w:tcW w:w="8415" w:type="dxa"/>
            <w:shd w:val="clear" w:color="auto" w:fill="auto"/>
          </w:tcPr>
          <w:p w14:paraId="0A4E022C" w14:textId="77777777" w:rsidR="009C2451" w:rsidRPr="000C78F2" w:rsidRDefault="009C2451" w:rsidP="00170FF4">
            <w:pPr>
              <w:ind w:firstLine="0"/>
              <w:rPr>
                <w:rFonts w:eastAsiaTheme="minorHAnsi"/>
                <w:sz w:val="24"/>
                <w:szCs w:val="24"/>
                <w:lang w:eastAsia="en-US"/>
              </w:rPr>
            </w:pPr>
            <w:r w:rsidRPr="000C78F2">
              <w:rPr>
                <w:rFonts w:eastAsiaTheme="minorHAnsi"/>
                <w:sz w:val="24"/>
                <w:szCs w:val="24"/>
                <w:lang w:eastAsia="en-US"/>
              </w:rPr>
              <w:t xml:space="preserve">0.109.60.000 «Себестоимость готовой продукции, работ, услуг» </w:t>
            </w:r>
          </w:p>
        </w:tc>
      </w:tr>
      <w:tr w:rsidR="009C2451" w:rsidRPr="00CA4611" w14:paraId="514CDE08" w14:textId="77777777" w:rsidTr="006C48F3">
        <w:tc>
          <w:tcPr>
            <w:tcW w:w="1791" w:type="dxa"/>
            <w:shd w:val="clear" w:color="auto" w:fill="auto"/>
          </w:tcPr>
          <w:p w14:paraId="7D9453A9" w14:textId="77777777" w:rsidR="009C2451" w:rsidRPr="000C78F2" w:rsidRDefault="009C2451" w:rsidP="00170FF4">
            <w:pPr>
              <w:rPr>
                <w:rFonts w:eastAsiaTheme="minorHAnsi"/>
                <w:sz w:val="24"/>
                <w:szCs w:val="24"/>
                <w:lang w:eastAsia="en-US"/>
              </w:rPr>
            </w:pPr>
            <w:r w:rsidRPr="000C78F2">
              <w:rPr>
                <w:rFonts w:eastAsiaTheme="minorHAnsi"/>
                <w:sz w:val="24"/>
                <w:szCs w:val="24"/>
                <w:lang w:eastAsia="en-US"/>
              </w:rPr>
              <w:t>НР</w:t>
            </w:r>
          </w:p>
        </w:tc>
        <w:tc>
          <w:tcPr>
            <w:tcW w:w="8415" w:type="dxa"/>
            <w:shd w:val="clear" w:color="auto" w:fill="auto"/>
          </w:tcPr>
          <w:p w14:paraId="3E5A8157" w14:textId="77777777" w:rsidR="009C2451" w:rsidRPr="000C78F2" w:rsidRDefault="009C2451" w:rsidP="00170FF4">
            <w:pPr>
              <w:ind w:firstLine="0"/>
              <w:rPr>
                <w:rFonts w:eastAsiaTheme="minorHAnsi"/>
                <w:sz w:val="24"/>
                <w:szCs w:val="24"/>
                <w:lang w:eastAsia="en-US"/>
              </w:rPr>
            </w:pPr>
            <w:r w:rsidRPr="000C78F2">
              <w:rPr>
                <w:rFonts w:eastAsiaTheme="minorHAnsi"/>
                <w:sz w:val="24"/>
                <w:szCs w:val="24"/>
                <w:lang w:eastAsia="en-US"/>
              </w:rPr>
              <w:t>0.109.70.000 «Накладные расходы производства готовой продукции, работ, услуг», относятся затраты»</w:t>
            </w:r>
          </w:p>
          <w:p w14:paraId="3120C5B1" w14:textId="77777777" w:rsidR="009C2451" w:rsidRPr="000C78F2" w:rsidRDefault="009C2451" w:rsidP="00170FF4">
            <w:pPr>
              <w:ind w:firstLine="0"/>
              <w:rPr>
                <w:rFonts w:eastAsiaTheme="minorHAnsi"/>
                <w:sz w:val="24"/>
                <w:szCs w:val="24"/>
                <w:lang w:eastAsia="en-US"/>
              </w:rPr>
            </w:pPr>
            <w:r w:rsidRPr="000C78F2">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9C2451" w:rsidRPr="00CA4611" w14:paraId="717421FE" w14:textId="77777777" w:rsidTr="006C48F3">
        <w:tc>
          <w:tcPr>
            <w:tcW w:w="1791" w:type="dxa"/>
            <w:shd w:val="clear" w:color="auto" w:fill="auto"/>
          </w:tcPr>
          <w:p w14:paraId="0CEEC4BB" w14:textId="77777777" w:rsidR="009C2451" w:rsidRPr="000C78F2" w:rsidRDefault="009C2451" w:rsidP="00170FF4">
            <w:pPr>
              <w:rPr>
                <w:rFonts w:eastAsiaTheme="minorHAnsi"/>
                <w:sz w:val="24"/>
                <w:szCs w:val="24"/>
                <w:lang w:eastAsia="en-US"/>
              </w:rPr>
            </w:pPr>
            <w:r w:rsidRPr="000C78F2">
              <w:rPr>
                <w:rFonts w:eastAsiaTheme="minorHAnsi"/>
                <w:sz w:val="24"/>
                <w:szCs w:val="24"/>
                <w:lang w:eastAsia="en-US"/>
              </w:rPr>
              <w:t>ОХР</w:t>
            </w:r>
          </w:p>
        </w:tc>
        <w:tc>
          <w:tcPr>
            <w:tcW w:w="8415" w:type="dxa"/>
            <w:shd w:val="clear" w:color="auto" w:fill="auto"/>
          </w:tcPr>
          <w:p w14:paraId="3EFDFC05" w14:textId="77777777" w:rsidR="009C2451" w:rsidRPr="000C78F2" w:rsidRDefault="009C2451" w:rsidP="00170FF4">
            <w:pPr>
              <w:ind w:firstLine="0"/>
              <w:rPr>
                <w:rFonts w:eastAsiaTheme="minorHAnsi"/>
                <w:sz w:val="24"/>
                <w:szCs w:val="24"/>
                <w:lang w:eastAsia="en-US"/>
              </w:rPr>
            </w:pPr>
            <w:r w:rsidRPr="000C78F2">
              <w:rPr>
                <w:rFonts w:eastAsiaTheme="minorHAnsi"/>
                <w:sz w:val="24"/>
                <w:szCs w:val="24"/>
                <w:lang w:eastAsia="en-US"/>
              </w:rPr>
              <w:t>0.109.80.000 «Общехозяйственные расходы»</w:t>
            </w:r>
          </w:p>
          <w:p w14:paraId="30BA2D99" w14:textId="77777777" w:rsidR="009C2451" w:rsidRPr="000C78F2" w:rsidRDefault="009C2451" w:rsidP="00170FF4">
            <w:pPr>
              <w:ind w:firstLine="0"/>
              <w:rPr>
                <w:rFonts w:eastAsiaTheme="minorHAnsi"/>
                <w:sz w:val="24"/>
                <w:szCs w:val="24"/>
                <w:lang w:eastAsia="en-US"/>
              </w:rPr>
            </w:pPr>
            <w:r w:rsidRPr="000C78F2">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7E4C6D72"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для дальнейшего </w:t>
      </w:r>
      <w:r w:rsidRPr="00CA4611">
        <w:rPr>
          <w:rFonts w:ascii="Times New Roman" w:hAnsi="Times New Roman"/>
          <w:sz w:val="26"/>
          <w:szCs w:val="26"/>
        </w:rPr>
        <w:br/>
        <w:t>его признания в учете (НДС и налог на прибыль):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9C2451" w:rsidRPr="00CA4611" w14:paraId="7E7F612F" w14:textId="77777777" w:rsidTr="00170FF4">
        <w:trPr>
          <w:tblHeader/>
        </w:trPr>
        <w:tc>
          <w:tcPr>
            <w:tcW w:w="1560" w:type="dxa"/>
            <w:shd w:val="clear" w:color="auto" w:fill="auto"/>
            <w:vAlign w:val="center"/>
          </w:tcPr>
          <w:p w14:paraId="550FB1D6" w14:textId="77777777" w:rsidR="009C2451" w:rsidRPr="000C78F2" w:rsidRDefault="009C2451" w:rsidP="00170FF4">
            <w:pPr>
              <w:pStyle w:val="a3"/>
              <w:jc w:val="center"/>
              <w:rPr>
                <w:rFonts w:ascii="Times New Roman" w:hAnsi="Times New Roman"/>
                <w:sz w:val="24"/>
                <w:szCs w:val="24"/>
              </w:rPr>
            </w:pPr>
            <w:r w:rsidRPr="000C78F2">
              <w:rPr>
                <w:rFonts w:ascii="Times New Roman" w:hAnsi="Times New Roman"/>
                <w:sz w:val="24"/>
                <w:szCs w:val="24"/>
              </w:rPr>
              <w:t>Отметка на документе</w:t>
            </w:r>
          </w:p>
        </w:tc>
        <w:tc>
          <w:tcPr>
            <w:tcW w:w="4394" w:type="dxa"/>
            <w:shd w:val="clear" w:color="auto" w:fill="auto"/>
            <w:vAlign w:val="center"/>
          </w:tcPr>
          <w:p w14:paraId="56264FA8" w14:textId="77777777" w:rsidR="009C2451" w:rsidRPr="000C78F2" w:rsidRDefault="009C2451" w:rsidP="00170FF4">
            <w:pPr>
              <w:pStyle w:val="a3"/>
              <w:jc w:val="center"/>
              <w:rPr>
                <w:rFonts w:ascii="Times New Roman" w:hAnsi="Times New Roman"/>
                <w:sz w:val="24"/>
                <w:szCs w:val="24"/>
              </w:rPr>
            </w:pPr>
            <w:r w:rsidRPr="000C78F2">
              <w:rPr>
                <w:rFonts w:ascii="Times New Roman" w:hAnsi="Times New Roman"/>
                <w:sz w:val="24"/>
                <w:szCs w:val="24"/>
              </w:rPr>
              <w:t>Классификация расхода</w:t>
            </w:r>
          </w:p>
        </w:tc>
        <w:tc>
          <w:tcPr>
            <w:tcW w:w="4252" w:type="dxa"/>
            <w:shd w:val="clear" w:color="auto" w:fill="auto"/>
            <w:vAlign w:val="center"/>
          </w:tcPr>
          <w:p w14:paraId="16CAD5F9" w14:textId="77777777" w:rsidR="009C2451" w:rsidRPr="000C78F2" w:rsidRDefault="009C2451" w:rsidP="00170FF4">
            <w:pPr>
              <w:pStyle w:val="a3"/>
              <w:jc w:val="center"/>
              <w:rPr>
                <w:rFonts w:ascii="Times New Roman" w:hAnsi="Times New Roman"/>
                <w:sz w:val="24"/>
                <w:szCs w:val="24"/>
              </w:rPr>
            </w:pPr>
            <w:r w:rsidRPr="000C78F2">
              <w:rPr>
                <w:rFonts w:ascii="Times New Roman" w:hAnsi="Times New Roman"/>
                <w:sz w:val="24"/>
                <w:szCs w:val="24"/>
              </w:rPr>
              <w:t>Порядок признания в учете</w:t>
            </w:r>
          </w:p>
        </w:tc>
      </w:tr>
      <w:tr w:rsidR="009C2451" w:rsidRPr="00CA4611" w14:paraId="59EAAE3D" w14:textId="77777777" w:rsidTr="00170FF4">
        <w:tc>
          <w:tcPr>
            <w:tcW w:w="1560" w:type="dxa"/>
            <w:shd w:val="clear" w:color="auto" w:fill="auto"/>
          </w:tcPr>
          <w:p w14:paraId="77C03CF6" w14:textId="77777777" w:rsidR="009C2451" w:rsidRPr="000C78F2" w:rsidRDefault="009C2451" w:rsidP="00170FF4">
            <w:pPr>
              <w:pStyle w:val="a3"/>
              <w:jc w:val="center"/>
              <w:rPr>
                <w:rFonts w:ascii="Times New Roman" w:hAnsi="Times New Roman"/>
                <w:sz w:val="24"/>
                <w:szCs w:val="24"/>
              </w:rPr>
            </w:pPr>
            <w:r w:rsidRPr="000C78F2">
              <w:rPr>
                <w:rFonts w:ascii="Times New Roman" w:hAnsi="Times New Roman"/>
                <w:sz w:val="24"/>
                <w:szCs w:val="24"/>
              </w:rPr>
              <w:t>2-ГЗ</w:t>
            </w:r>
          </w:p>
        </w:tc>
        <w:tc>
          <w:tcPr>
            <w:tcW w:w="4394" w:type="dxa"/>
            <w:shd w:val="clear" w:color="auto" w:fill="auto"/>
          </w:tcPr>
          <w:p w14:paraId="24EF90FF" w14:textId="77777777" w:rsidR="009C2451" w:rsidRPr="000C78F2" w:rsidRDefault="009C2451" w:rsidP="00170FF4">
            <w:pPr>
              <w:pStyle w:val="a3"/>
              <w:jc w:val="both"/>
              <w:rPr>
                <w:rFonts w:ascii="Times New Roman" w:hAnsi="Times New Roman"/>
                <w:sz w:val="24"/>
                <w:szCs w:val="24"/>
              </w:rPr>
            </w:pPr>
            <w:r w:rsidRPr="000C78F2">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59A4235" w14:textId="77777777" w:rsidR="009C2451" w:rsidRPr="000C78F2" w:rsidRDefault="009C2451" w:rsidP="00170FF4">
            <w:pPr>
              <w:pStyle w:val="a3"/>
              <w:jc w:val="both"/>
              <w:rPr>
                <w:rFonts w:ascii="Times New Roman" w:hAnsi="Times New Roman"/>
                <w:sz w:val="24"/>
                <w:szCs w:val="24"/>
              </w:rPr>
            </w:pPr>
            <w:r w:rsidRPr="000C78F2">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9C2451" w:rsidRPr="00CA4611" w14:paraId="50EC55C2" w14:textId="77777777" w:rsidTr="00170FF4">
        <w:tc>
          <w:tcPr>
            <w:tcW w:w="1560" w:type="dxa"/>
            <w:shd w:val="clear" w:color="auto" w:fill="auto"/>
          </w:tcPr>
          <w:p w14:paraId="1B2B42D6" w14:textId="77777777" w:rsidR="009C2451" w:rsidRPr="000C78F2" w:rsidRDefault="009C2451" w:rsidP="00170FF4">
            <w:pPr>
              <w:pStyle w:val="a3"/>
              <w:jc w:val="center"/>
              <w:rPr>
                <w:rFonts w:ascii="Times New Roman" w:hAnsi="Times New Roman"/>
                <w:sz w:val="24"/>
                <w:szCs w:val="24"/>
              </w:rPr>
            </w:pPr>
            <w:r w:rsidRPr="000C78F2">
              <w:rPr>
                <w:rFonts w:ascii="Times New Roman" w:hAnsi="Times New Roman"/>
                <w:sz w:val="24"/>
                <w:szCs w:val="24"/>
              </w:rPr>
              <w:t>2-ГЗ/ПДД</w:t>
            </w:r>
          </w:p>
        </w:tc>
        <w:tc>
          <w:tcPr>
            <w:tcW w:w="4394" w:type="dxa"/>
            <w:shd w:val="clear" w:color="auto" w:fill="auto"/>
          </w:tcPr>
          <w:p w14:paraId="65AFDC10" w14:textId="77777777" w:rsidR="009C2451" w:rsidRPr="000C78F2" w:rsidRDefault="009C2451" w:rsidP="00170FF4">
            <w:pPr>
              <w:pStyle w:val="a3"/>
              <w:jc w:val="both"/>
              <w:rPr>
                <w:rFonts w:ascii="Times New Roman" w:hAnsi="Times New Roman"/>
                <w:sz w:val="24"/>
                <w:szCs w:val="24"/>
              </w:rPr>
            </w:pPr>
            <w:r w:rsidRPr="000C78F2">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269A473A" w14:textId="77777777" w:rsidR="009C2451" w:rsidRPr="000C78F2" w:rsidRDefault="009C2451" w:rsidP="00170FF4">
            <w:pPr>
              <w:pStyle w:val="a3"/>
              <w:jc w:val="both"/>
              <w:rPr>
                <w:rFonts w:ascii="Times New Roman" w:hAnsi="Times New Roman"/>
                <w:sz w:val="24"/>
                <w:szCs w:val="24"/>
              </w:rPr>
            </w:pPr>
            <w:r w:rsidRPr="000C78F2">
              <w:rPr>
                <w:rFonts w:ascii="Times New Roman" w:hAnsi="Times New Roman"/>
                <w:sz w:val="24"/>
                <w:szCs w:val="24"/>
              </w:rPr>
              <w:t>2.109.80.000 «Общехозяйственные расходы»</w:t>
            </w:r>
          </w:p>
          <w:p w14:paraId="07AB47C0" w14:textId="77777777" w:rsidR="009C2451" w:rsidRPr="000C78F2" w:rsidRDefault="009C2451" w:rsidP="00170FF4">
            <w:pPr>
              <w:pStyle w:val="a3"/>
              <w:jc w:val="both"/>
              <w:rPr>
                <w:rFonts w:ascii="Times New Roman" w:hAnsi="Times New Roman"/>
                <w:sz w:val="24"/>
                <w:szCs w:val="24"/>
              </w:rPr>
            </w:pPr>
            <w:r w:rsidRPr="000C78F2">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15A2D87C" w14:textId="77777777" w:rsidR="009C2451" w:rsidRPr="00CA4611" w:rsidRDefault="009C2451" w:rsidP="009C2451">
      <w:pPr>
        <w:pStyle w:val="a3"/>
        <w:ind w:firstLine="709"/>
        <w:jc w:val="both"/>
        <w:rPr>
          <w:rFonts w:ascii="Times New Roman" w:hAnsi="Times New Roman"/>
          <w:sz w:val="26"/>
          <w:szCs w:val="26"/>
        </w:rPr>
      </w:pPr>
    </w:p>
    <w:p w14:paraId="2357BAD5" w14:textId="27A985B2"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w:t>
      </w:r>
      <w:r w:rsidR="006C48F3">
        <w:rPr>
          <w:rFonts w:ascii="Times New Roman" w:hAnsi="Times New Roman"/>
          <w:sz w:val="26"/>
          <w:szCs w:val="26"/>
        </w:rPr>
        <w:br/>
      </w:r>
      <w:r w:rsidRPr="00CA4611">
        <w:rPr>
          <w:rFonts w:ascii="Times New Roman" w:hAnsi="Times New Roman"/>
          <w:sz w:val="26"/>
          <w:szCs w:val="26"/>
        </w:rPr>
        <w:t xml:space="preserve">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квартала подлежат распределению пропорционально доле доходов от приносящей доход деятельности в суммарном объеме доходов, начисленных по кредиту счетов 2.401.10.000 и 4.401.10.131 </w:t>
      </w:r>
      <w:r w:rsidR="00974DF6">
        <w:rPr>
          <w:rFonts w:ascii="Times New Roman" w:hAnsi="Times New Roman"/>
          <w:sz w:val="26"/>
          <w:szCs w:val="26"/>
        </w:rPr>
        <w:br/>
      </w:r>
      <w:r w:rsidRPr="00CA4611">
        <w:rPr>
          <w:rFonts w:ascii="Times New Roman" w:hAnsi="Times New Roman"/>
          <w:sz w:val="26"/>
          <w:szCs w:val="26"/>
        </w:rPr>
        <w:t>(с учетом корректировок). Коэффициент распределения рассчитывается по формуле:</w:t>
      </w:r>
    </w:p>
    <w:p w14:paraId="77A7302D" w14:textId="77777777" w:rsidR="009C2451" w:rsidRPr="00CA4611" w:rsidRDefault="009C2451" w:rsidP="009C2451">
      <w:pPr>
        <w:pStyle w:val="a3"/>
        <w:jc w:val="both"/>
        <w:rPr>
          <w:rFonts w:ascii="Times New Roman" w:hAnsi="Times New Roman"/>
          <w:sz w:val="26"/>
          <w:szCs w:val="26"/>
        </w:rPr>
      </w:pPr>
    </w:p>
    <w:p w14:paraId="63F03464" w14:textId="77777777" w:rsidR="009C2451" w:rsidRPr="00CA4611" w:rsidRDefault="009C2451" w:rsidP="009C2451">
      <w:pPr>
        <w:pStyle w:val="a3"/>
        <w:jc w:val="both"/>
        <w:rPr>
          <w:rFonts w:ascii="Times New Roman" w:hAnsi="Times New Roman"/>
          <w:sz w:val="26"/>
          <w:szCs w:val="26"/>
        </w:rPr>
      </w:pPr>
      <m:oMathPara>
        <m:oMath>
          <m:r>
            <m:rPr>
              <m:sty m:val="p"/>
            </m:rPr>
            <w:rPr>
              <w:rFonts w:ascii="Cambria Math" w:hAnsi="Cambria Math"/>
              <w:sz w:val="26"/>
              <w:szCs w:val="26"/>
            </w:rPr>
            <m:t>К=</m:t>
          </m:r>
          <m:f>
            <m:fPr>
              <m:ctrlPr>
                <w:rPr>
                  <w:rFonts w:ascii="Cambria Math" w:hAnsi="Cambria Math"/>
                  <w:sz w:val="26"/>
                  <w:szCs w:val="26"/>
                </w:rPr>
              </m:ctrlPr>
            </m:fPr>
            <m:num>
              <m:r>
                <m:rPr>
                  <m:sty m:val="p"/>
                </m:rPr>
                <w:rPr>
                  <w:rFonts w:ascii="Cambria Math" w:hAnsi="Cambria Math"/>
                  <w:sz w:val="26"/>
                  <w:szCs w:val="26"/>
                </w:rPr>
                <m:t>Кт.оборот по сч.2.401.10.000</m:t>
              </m:r>
            </m:num>
            <m:den>
              <m:r>
                <m:rPr>
                  <m:sty m:val="p"/>
                </m:rPr>
                <w:rPr>
                  <w:rFonts w:ascii="Cambria Math" w:hAnsi="Cambria Math"/>
                  <w:sz w:val="26"/>
                  <w:szCs w:val="26"/>
                </w:rPr>
                <m:t>Кт.оборот по сч.2.401.10.000+Кт.оборот по сч.4.401.10.131</m:t>
              </m:r>
            </m:den>
          </m:f>
        </m:oMath>
      </m:oMathPara>
    </w:p>
    <w:p w14:paraId="357155ED" w14:textId="77777777" w:rsidR="009C2451" w:rsidRPr="00CA4611" w:rsidRDefault="009C2451" w:rsidP="009C2451">
      <w:pPr>
        <w:pStyle w:val="a3"/>
        <w:ind w:firstLine="709"/>
        <w:jc w:val="both"/>
        <w:rPr>
          <w:rFonts w:ascii="Times New Roman" w:hAnsi="Times New Roman"/>
          <w:bCs/>
          <w:sz w:val="26"/>
          <w:szCs w:val="26"/>
        </w:rPr>
      </w:pPr>
      <w:r w:rsidRPr="00CA4611">
        <w:rPr>
          <w:rFonts w:ascii="Times New Roman" w:hAnsi="Times New Roman"/>
          <w:bCs/>
          <w:sz w:val="26"/>
          <w:szCs w:val="26"/>
        </w:rPr>
        <w:lastRenderedPageBreak/>
        <w:t>где: К – доля общехозяйственных расходов, относящихся к приносящей доход деятельности и подлежащая списанию в дебет счета 2.401.10.131 «Доходы от оказания платных услуг текущего периода».</w:t>
      </w:r>
    </w:p>
    <w:p w14:paraId="57FA260F" w14:textId="77777777" w:rsidR="009C2451" w:rsidRPr="00CA4611" w:rsidRDefault="009C2451" w:rsidP="009C2451">
      <w:pPr>
        <w:pStyle w:val="a3"/>
        <w:ind w:firstLine="709"/>
        <w:jc w:val="both"/>
        <w:rPr>
          <w:rFonts w:ascii="Times New Roman" w:hAnsi="Times New Roman"/>
          <w:bCs/>
          <w:sz w:val="26"/>
          <w:szCs w:val="26"/>
        </w:rPr>
      </w:pPr>
      <w:r w:rsidRPr="00CA4611">
        <w:rPr>
          <w:rFonts w:ascii="Times New Roman" w:hAnsi="Times New Roman"/>
          <w:bCs/>
          <w:sz w:val="26"/>
          <w:szCs w:val="26"/>
        </w:rPr>
        <w:t>Оставшаяся доля общехозяйственных расходов, произведенных за счет КВФО 2</w:t>
      </w:r>
      <w:r w:rsidRPr="00CA4611">
        <w:rPr>
          <w:rFonts w:ascii="Times New Roman" w:hAnsi="Times New Roman"/>
          <w:bCs/>
          <w:sz w:val="26"/>
          <w:szCs w:val="26"/>
        </w:rPr>
        <w:br/>
        <w:t xml:space="preserve"> и приходящаяся на деятельность по выполнению государственного задания (1 – К), принимается к учету по дебету счета 2.401.20.000 «Расходы текущего финансового года» </w:t>
      </w:r>
      <w:r w:rsidRPr="00CA4611">
        <w:rPr>
          <w:rFonts w:ascii="Times New Roman" w:hAnsi="Times New Roman"/>
          <w:bCs/>
          <w:sz w:val="26"/>
          <w:szCs w:val="26"/>
        </w:rPr>
        <w:br/>
        <w:t>в аналитике «не учитываемые в налоговом учете» в корреспонденции с 2.109.80.000 «Общехозяйственные расходы».</w:t>
      </w:r>
    </w:p>
    <w:p w14:paraId="3292F9CC" w14:textId="74C0C833" w:rsidR="009C2451" w:rsidRPr="00CA4611" w:rsidRDefault="009C2451" w:rsidP="009C2451">
      <w:pPr>
        <w:pStyle w:val="a3"/>
        <w:ind w:firstLine="709"/>
        <w:jc w:val="both"/>
        <w:rPr>
          <w:rFonts w:ascii="Times New Roman" w:hAnsi="Times New Roman"/>
          <w:bCs/>
          <w:sz w:val="26"/>
          <w:szCs w:val="26"/>
        </w:rPr>
      </w:pPr>
      <w:r w:rsidRPr="00CA4611">
        <w:rPr>
          <w:rFonts w:ascii="Times New Roman" w:hAnsi="Times New Roman"/>
          <w:bCs/>
          <w:sz w:val="26"/>
          <w:szCs w:val="26"/>
        </w:rPr>
        <w:t>Доходы, участвующие в пропорции для распределения общехозяйственных расходов, отраженные по кредиту соответствующих счетов учета:</w:t>
      </w:r>
    </w:p>
    <w:p w14:paraId="4B85D39C"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2.401.10.100 «Доходы текущего финансового года» включают доходы:</w:t>
      </w:r>
    </w:p>
    <w:p w14:paraId="6813F2F8"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05CF221"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от реализации материалов, металлолома.</w:t>
      </w:r>
    </w:p>
    <w:p w14:paraId="68C1B440"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6A2CFA67" w14:textId="22F8A1A8"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В состав расходов текущего финансового года (0.401.20.000) относятся следующие виды расходов:</w:t>
      </w:r>
      <w:ins w:id="2" w:author="HP-пк" w:date="2022-05-20T12:36:00Z">
        <w:r w:rsidRPr="00CA4611">
          <w:rPr>
            <w:rFonts w:ascii="Times New Roman" w:hAnsi="Times New Roman"/>
            <w:sz w:val="26"/>
            <w:szCs w:val="26"/>
          </w:rPr>
          <w:t xml:space="preserve"> </w:t>
        </w:r>
      </w:ins>
    </w:p>
    <w:p w14:paraId="5A8F249F"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расходы по содержанию недвижимого имущества и особо ценного движимого имущества (в том числе земельных участков),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 например:</w:t>
      </w:r>
    </w:p>
    <w:p w14:paraId="407CD47C" w14:textId="2D7ACA64"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 расходы по содержанию и техническому обслуживанию сигнализационных систем, приточно-вытяжной вентиляции, систем электро-, тепло- и водоснабжения, расходы </w:t>
      </w:r>
      <w:r w:rsidRPr="00CA4611">
        <w:rPr>
          <w:rFonts w:ascii="Times New Roman" w:hAnsi="Times New Roman"/>
          <w:sz w:val="26"/>
          <w:szCs w:val="26"/>
        </w:rPr>
        <w:br/>
        <w:t>на дератизацию и дезинсекцию помещений, вырубке аварийных деревьев, обрезке деревьев и кустарников, стрижке газонов и вывозу мусора с прилегающей территории, сброс снега с крыш и т.п.;</w:t>
      </w:r>
    </w:p>
    <w:p w14:paraId="0FF06208"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расходы на коммунальные услуги;</w:t>
      </w:r>
    </w:p>
    <w:p w14:paraId="13ED7D3D"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расходы на охрану;</w:t>
      </w:r>
    </w:p>
    <w:p w14:paraId="18EA46B5"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расходы по страхованию;</w:t>
      </w:r>
    </w:p>
    <w:p w14:paraId="6EA75469"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расходы по оплате экологических платежей;</w:t>
      </w:r>
    </w:p>
    <w:p w14:paraId="245E2500" w14:textId="60C9DA3E"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возмещение морального вреда по решению судебных органов, возмещение истцам (юридическим лицам, индивидуальным предпринимателям, физическим лицам – производителям товаров, работ, услуг) судебных издержек </w:t>
      </w:r>
      <w:proofErr w:type="gramStart"/>
      <w:r w:rsidRPr="00CA4611">
        <w:rPr>
          <w:rFonts w:ascii="Times New Roman" w:hAnsi="Times New Roman"/>
          <w:sz w:val="26"/>
          <w:szCs w:val="26"/>
        </w:rPr>
        <w:t>на основании</w:t>
      </w:r>
      <w:proofErr w:type="gramEnd"/>
      <w:r w:rsidRPr="00CA4611">
        <w:rPr>
          <w:rFonts w:ascii="Times New Roman" w:hAnsi="Times New Roman"/>
          <w:sz w:val="26"/>
          <w:szCs w:val="26"/>
        </w:rPr>
        <w:t xml:space="preserve"> вступивших </w:t>
      </w:r>
      <w:r w:rsidR="00C97FC8">
        <w:rPr>
          <w:rFonts w:ascii="Times New Roman" w:hAnsi="Times New Roman"/>
          <w:sz w:val="26"/>
          <w:szCs w:val="26"/>
        </w:rPr>
        <w:br/>
      </w:r>
      <w:r w:rsidRPr="00CA4611">
        <w:rPr>
          <w:rFonts w:ascii="Times New Roman" w:hAnsi="Times New Roman"/>
          <w:sz w:val="26"/>
          <w:szCs w:val="26"/>
        </w:rPr>
        <w:t>в законную силу судебных актов;</w:t>
      </w:r>
    </w:p>
    <w:p w14:paraId="4ABE375B"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расходы на оказание материальной помощи работникам;</w:t>
      </w:r>
    </w:p>
    <w:p w14:paraId="7E5E8D66"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расходы на приобретение подарков, сувениров;</w:t>
      </w:r>
    </w:p>
    <w:p w14:paraId="0C637F1D"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по дебету счета 2.401.20.000 «Расходы текущего финансового года» с аналитикой «не учитываемые </w:t>
      </w:r>
      <w:r w:rsidRPr="00CA4611">
        <w:rPr>
          <w:rFonts w:ascii="Times New Roman" w:hAnsi="Times New Roman"/>
          <w:sz w:val="26"/>
          <w:szCs w:val="26"/>
        </w:rPr>
        <w:br/>
        <w:t>в налоговом учете»;</w:t>
      </w:r>
    </w:p>
    <w:p w14:paraId="60103527" w14:textId="5AB3382A"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расходы, произведенные за счет средств КВФО 4, но не связанные </w:t>
      </w:r>
      <w:r w:rsidR="00974DF6">
        <w:rPr>
          <w:rFonts w:ascii="Times New Roman" w:hAnsi="Times New Roman"/>
          <w:sz w:val="26"/>
          <w:szCs w:val="26"/>
        </w:rPr>
        <w:br/>
      </w:r>
      <w:r w:rsidRPr="00CA4611">
        <w:rPr>
          <w:rFonts w:ascii="Times New Roman" w:hAnsi="Times New Roman"/>
          <w:sz w:val="26"/>
          <w:szCs w:val="26"/>
        </w:rPr>
        <w:t>с осуществлением государственного задания, принимаются к учету по дебету счета 4.401.20.000 «Расходы текущего финансового года» с аналитикой;</w:t>
      </w:r>
    </w:p>
    <w:p w14:paraId="68D40D28"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суммы налогов, штрафы, пени, неустойки и др.;</w:t>
      </w:r>
    </w:p>
    <w:p w14:paraId="2A099844"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государственная пошлина и сборы, пени, штрафы;</w:t>
      </w:r>
    </w:p>
    <w:p w14:paraId="4D232F49"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lastRenderedPageBreak/>
        <w:t>выходное пособие при сокращении работников;</w:t>
      </w:r>
    </w:p>
    <w:p w14:paraId="59D9E167"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расходы, произведенные в рамках выполнения возложенных на учреждение полномочий по исполнению публичных обязательств перед физическим лицом, подлежащих исполнению в денежной форме; </w:t>
      </w:r>
    </w:p>
    <w:p w14:paraId="16A91D1D"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расходы, понесенные учреждением при внутриведомственной передаче нефинансовых активов;</w:t>
      </w:r>
    </w:p>
    <w:p w14:paraId="70CE9C34"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расходы, источником финансового обеспечения которых являлись субсидии на иные цели (КВФО 5);</w:t>
      </w:r>
    </w:p>
    <w:p w14:paraId="414B5959"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расходы, источником финансового обеспечения которых являлись средства, поступившие в виде пожертвований.</w:t>
      </w:r>
    </w:p>
    <w:p w14:paraId="02AF78E3" w14:textId="0C37B7AE"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В составе расходов будущих периодов на счете 0.401.50.000 «Расходы будущих периодов» отражаются расходы, связанные с:</w:t>
      </w:r>
    </w:p>
    <w:p w14:paraId="20BD4FDE"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страхованием имущества, гражданской ответственности;</w:t>
      </w:r>
    </w:p>
    <w:p w14:paraId="19ADC25B"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приобретением исключительных и неисключительных прав пользования результатами интеллектуальной деятельности со сроком полезного использования не более 12 месяцев, если он истекает в году, следующем за годом их приобретения (создания);</w:t>
      </w:r>
    </w:p>
    <w:p w14:paraId="3A05EB36"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оплатой стоимости абонемента на проезд городским транспортом, сроком действия более одного календарного месяца;</w:t>
      </w:r>
    </w:p>
    <w:p w14:paraId="101D3B68"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выплатой по ежегодному оплачиваемому отпуску, за неотработанные дни отпуска;</w:t>
      </w:r>
    </w:p>
    <w:p w14:paraId="4C7CAE84"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другие аналогичные расходы.</w:t>
      </w:r>
    </w:p>
    <w:p w14:paraId="663FDE75"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в сумме документально подтвержденных расходов, относящихся к отчетному периоду </w:t>
      </w:r>
      <w:r w:rsidRPr="00CA4611">
        <w:rPr>
          <w:rFonts w:ascii="Times New Roman" w:hAnsi="Times New Roman"/>
          <w:sz w:val="26"/>
          <w:szCs w:val="26"/>
        </w:rPr>
        <w:br/>
        <w:t>(если это возможно) или равномерно (ежемесячно) в течение периода, к которому относятся данные расходы.</w:t>
      </w:r>
    </w:p>
    <w:p w14:paraId="3B462CE9"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Списание расходов будущих периодов в части неотработанных дней отпуска </w:t>
      </w:r>
      <w:r w:rsidRPr="00CA4611">
        <w:rPr>
          <w:rFonts w:ascii="Times New Roman" w:hAnsi="Times New Roman"/>
          <w:sz w:val="26"/>
          <w:szCs w:val="26"/>
        </w:rPr>
        <w:br/>
        <w:t>на текущие расходы осуществляется ежемесячно с учетом фактической отработки работником каждого месяца.</w:t>
      </w:r>
    </w:p>
    <w:p w14:paraId="0E35AA88" w14:textId="788F779B"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Pr="00CA4611">
        <w:rPr>
          <w:rFonts w:ascii="Times New Roman" w:hAnsi="Times New Roman"/>
          <w:sz w:val="26"/>
          <w:szCs w:val="26"/>
        </w:rPr>
        <w:br/>
        <w:t>на осуществление уставной деятельности.</w:t>
      </w:r>
    </w:p>
    <w:p w14:paraId="3BDBEC9D"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7F110844" w14:textId="287E9B4B"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в аналитике «не учитываемые </w:t>
      </w:r>
      <w:r w:rsidR="00974DF6">
        <w:rPr>
          <w:rFonts w:ascii="Times New Roman" w:hAnsi="Times New Roman"/>
          <w:sz w:val="26"/>
          <w:szCs w:val="26"/>
        </w:rPr>
        <w:br/>
      </w:r>
      <w:r w:rsidRPr="00CA4611">
        <w:rPr>
          <w:rFonts w:ascii="Times New Roman" w:hAnsi="Times New Roman"/>
          <w:sz w:val="26"/>
          <w:szCs w:val="26"/>
        </w:rPr>
        <w:t>для целей налогообложения».</w:t>
      </w:r>
    </w:p>
    <w:p w14:paraId="4B77129C"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Приобретенные за счет средств гранта объекты основных средств, используемые </w:t>
      </w:r>
      <w:r w:rsidRPr="00CA4611">
        <w:rPr>
          <w:rFonts w:ascii="Times New Roman" w:hAnsi="Times New Roman"/>
          <w:sz w:val="26"/>
          <w:szCs w:val="26"/>
        </w:rPr>
        <w:br/>
        <w:t xml:space="preserve">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211D8E4"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2.109.80.200 «Общехозяйственные расходы учреждения» </w:t>
      </w:r>
      <w:r w:rsidRPr="00CA4611">
        <w:rPr>
          <w:rFonts w:ascii="Times New Roman" w:hAnsi="Times New Roman"/>
          <w:sz w:val="26"/>
          <w:szCs w:val="26"/>
        </w:rPr>
        <w:br/>
        <w:t>в зависимости от назначения основных средств.</w:t>
      </w:r>
    </w:p>
    <w:p w14:paraId="71BA8415"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lastRenderedPageBreak/>
        <w:t>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с прочими кредиторами».</w:t>
      </w:r>
    </w:p>
    <w:p w14:paraId="1B6A10FE"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4F1AA163" w14:textId="77777777" w:rsidR="009C2451" w:rsidRPr="00CA4611" w:rsidRDefault="009C2451" w:rsidP="009C2451">
      <w:pPr>
        <w:pStyle w:val="a3"/>
        <w:ind w:firstLine="709"/>
        <w:jc w:val="both"/>
        <w:rPr>
          <w:rFonts w:ascii="Times New Roman" w:hAnsi="Times New Roman"/>
          <w:sz w:val="26"/>
          <w:szCs w:val="26"/>
        </w:rPr>
      </w:pPr>
      <w:r w:rsidRPr="00CA4611">
        <w:rPr>
          <w:rFonts w:ascii="Times New Roman" w:hAnsi="Times New Roman"/>
          <w:sz w:val="26"/>
          <w:szCs w:val="26"/>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на счет 2.106.34.000 «Вложения в материальные запасы - иное движимое имущество» </w:t>
      </w:r>
      <w:r w:rsidRPr="00CA4611">
        <w:rPr>
          <w:rFonts w:ascii="Times New Roman" w:hAnsi="Times New Roman"/>
          <w:sz w:val="26"/>
          <w:szCs w:val="26"/>
        </w:rPr>
        <w:br/>
        <w:t xml:space="preserve">с последующим переводом на КВФО 4 с использованием счета 0.304.06.000 «Расчеты </w:t>
      </w:r>
      <w:r w:rsidRPr="00CA4611">
        <w:rPr>
          <w:rFonts w:ascii="Times New Roman" w:hAnsi="Times New Roman"/>
          <w:sz w:val="26"/>
          <w:szCs w:val="26"/>
        </w:rPr>
        <w:br/>
        <w:t>с прочими кредиторами».</w:t>
      </w:r>
    </w:p>
    <w:p w14:paraId="038FBCB5" w14:textId="77777777" w:rsidR="0000752E" w:rsidRPr="00C938AC" w:rsidRDefault="0000752E" w:rsidP="00F82B26">
      <w:pPr>
        <w:pStyle w:val="ConsPlusNormal"/>
        <w:ind w:firstLine="709"/>
        <w:jc w:val="both"/>
        <w:rPr>
          <w:sz w:val="28"/>
          <w:szCs w:val="28"/>
        </w:rPr>
      </w:pPr>
    </w:p>
    <w:p w14:paraId="3C4712B8"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2FD08D75" w14:textId="6EFFEC70"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974DF6">
        <w:rPr>
          <w:sz w:val="28"/>
          <w:szCs w:val="28"/>
        </w:rPr>
        <w:br/>
      </w:r>
      <w:r w:rsidRPr="00805661">
        <w:rPr>
          <w:sz w:val="28"/>
          <w:szCs w:val="28"/>
        </w:rPr>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974DF6">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6ECF9DE3" w14:textId="77777777" w:rsidR="0000752E" w:rsidRPr="00805661" w:rsidRDefault="0000752E" w:rsidP="00F82B26">
      <w:pPr>
        <w:pStyle w:val="ConsPlusNormal"/>
        <w:ind w:firstLine="709"/>
        <w:jc w:val="both"/>
        <w:rPr>
          <w:sz w:val="28"/>
          <w:szCs w:val="28"/>
        </w:rPr>
      </w:pPr>
    </w:p>
    <w:p w14:paraId="2DE90C3F"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B42AB36"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57AF2416" w14:textId="77777777" w:rsidR="006E249C" w:rsidRPr="00805661" w:rsidRDefault="006E249C" w:rsidP="00F82B26">
      <w:pPr>
        <w:pStyle w:val="ConsPlusNormal"/>
        <w:ind w:firstLine="709"/>
        <w:jc w:val="both"/>
        <w:rPr>
          <w:sz w:val="28"/>
          <w:szCs w:val="28"/>
        </w:rPr>
      </w:pPr>
    </w:p>
    <w:p w14:paraId="7508484A" w14:textId="6B1E76CD" w:rsidR="0000752E"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59CA3917"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3DFD0B16" w14:textId="77777777" w:rsidR="006E249C" w:rsidRPr="00805661" w:rsidRDefault="006E249C" w:rsidP="00F82B26">
      <w:pPr>
        <w:pStyle w:val="ConsPlusNormal"/>
        <w:ind w:firstLine="709"/>
        <w:jc w:val="both"/>
        <w:rPr>
          <w:sz w:val="28"/>
          <w:szCs w:val="28"/>
        </w:rPr>
      </w:pPr>
    </w:p>
    <w:p w14:paraId="2F9F1BC4"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05F900B4"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0"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C9CAC58" w14:textId="77777777" w:rsidR="00BD5DAA" w:rsidRPr="00805661" w:rsidRDefault="00BD5DAA" w:rsidP="00F82B26">
      <w:pPr>
        <w:pStyle w:val="ConsPlusNormal"/>
        <w:ind w:firstLine="709"/>
        <w:jc w:val="both"/>
        <w:rPr>
          <w:sz w:val="28"/>
          <w:szCs w:val="28"/>
        </w:rPr>
      </w:pPr>
    </w:p>
    <w:p w14:paraId="618C7339" w14:textId="77777777"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14:paraId="642D47F1" w14:textId="77777777" w:rsidR="0000752E" w:rsidRPr="00805661" w:rsidRDefault="0000752E" w:rsidP="00F82B26">
      <w:pPr>
        <w:pStyle w:val="ConsPlusNormal"/>
        <w:ind w:firstLine="709"/>
        <w:jc w:val="both"/>
        <w:rPr>
          <w:sz w:val="28"/>
          <w:szCs w:val="28"/>
        </w:rPr>
      </w:pPr>
      <w:r w:rsidRPr="00805661">
        <w:rPr>
          <w:sz w:val="28"/>
          <w:szCs w:val="28"/>
        </w:rPr>
        <w:t>Инвентаризация проводится в каждом из следующих случаев (</w:t>
      </w:r>
      <w:hyperlink r:id="rId23" w:history="1">
        <w:r w:rsidRPr="00805661">
          <w:rPr>
            <w:sz w:val="28"/>
            <w:szCs w:val="28"/>
          </w:rPr>
          <w:t>пункт 277</w:t>
        </w:r>
      </w:hyperlink>
      <w:r w:rsidRPr="00805661">
        <w:rPr>
          <w:sz w:val="28"/>
          <w:szCs w:val="28"/>
        </w:rPr>
        <w:t xml:space="preserve"> Трудового </w:t>
      </w:r>
      <w:hyperlink r:id="rId24" w:history="1">
        <w:r w:rsidRPr="00805661">
          <w:rPr>
            <w:sz w:val="28"/>
            <w:szCs w:val="28"/>
          </w:rPr>
          <w:t>кодекса</w:t>
        </w:r>
      </w:hyperlink>
      <w:r w:rsidRPr="00805661">
        <w:rPr>
          <w:sz w:val="28"/>
          <w:szCs w:val="28"/>
        </w:rPr>
        <w:t xml:space="preserve"> Российской Федерации, </w:t>
      </w:r>
      <w:hyperlink r:id="rId25" w:history="1">
        <w:r w:rsidRPr="00805661">
          <w:rPr>
            <w:sz w:val="28"/>
            <w:szCs w:val="28"/>
          </w:rPr>
          <w:t>пункт 81</w:t>
        </w:r>
      </w:hyperlink>
      <w:r w:rsidRPr="00805661">
        <w:rPr>
          <w:sz w:val="28"/>
          <w:szCs w:val="28"/>
        </w:rPr>
        <w:t xml:space="preserve"> СГС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6" w:history="1">
        <w:r w:rsidRPr="00805661">
          <w:rPr>
            <w:sz w:val="28"/>
            <w:szCs w:val="28"/>
          </w:rPr>
          <w:t>часть 3 статьи 11</w:t>
        </w:r>
      </w:hyperlink>
      <w:r w:rsidRPr="00805661">
        <w:rPr>
          <w:sz w:val="28"/>
          <w:szCs w:val="28"/>
        </w:rPr>
        <w:t xml:space="preserve"> Закона </w:t>
      </w:r>
      <w:r w:rsidR="00C306B6" w:rsidRPr="00805661">
        <w:rPr>
          <w:sz w:val="28"/>
          <w:szCs w:val="28"/>
        </w:rPr>
        <w:t>№</w:t>
      </w:r>
      <w:r w:rsidRPr="00805661">
        <w:rPr>
          <w:sz w:val="28"/>
          <w:szCs w:val="28"/>
        </w:rPr>
        <w:t xml:space="preserve"> 402-ФЗ, </w:t>
      </w:r>
      <w:hyperlink r:id="rId27" w:history="1">
        <w:r w:rsidRPr="00805661">
          <w:rPr>
            <w:sz w:val="28"/>
            <w:szCs w:val="28"/>
          </w:rPr>
          <w:t>пункт 9</w:t>
        </w:r>
      </w:hyperlink>
      <w:r w:rsidRPr="00805661">
        <w:rPr>
          <w:sz w:val="28"/>
          <w:szCs w:val="28"/>
        </w:rPr>
        <w:t xml:space="preserve"> Инструкции </w:t>
      </w:r>
      <w:r w:rsidR="00C306B6" w:rsidRPr="00805661">
        <w:rPr>
          <w:sz w:val="28"/>
          <w:szCs w:val="28"/>
        </w:rPr>
        <w:t>№</w:t>
      </w:r>
      <w:r w:rsidRPr="00805661">
        <w:rPr>
          <w:sz w:val="28"/>
          <w:szCs w:val="28"/>
        </w:rPr>
        <w:t xml:space="preserve"> 33н):</w:t>
      </w:r>
    </w:p>
    <w:p w14:paraId="382DDA84" w14:textId="77777777" w:rsidR="0000752E" w:rsidRPr="00805661" w:rsidRDefault="0000752E" w:rsidP="00F82B26">
      <w:pPr>
        <w:pStyle w:val="ConsPlusNormal"/>
        <w:ind w:firstLine="709"/>
        <w:jc w:val="both"/>
        <w:rPr>
          <w:sz w:val="28"/>
          <w:szCs w:val="28"/>
        </w:rPr>
      </w:pPr>
      <w:r w:rsidRPr="00805661">
        <w:rPr>
          <w:sz w:val="28"/>
          <w:szCs w:val="28"/>
        </w:rPr>
        <w:t>- перед составлением годовой отчетности (кроме активов, инвентаризация которых проводилась не ранее 1 октября отчетного года);</w:t>
      </w:r>
    </w:p>
    <w:p w14:paraId="5224DE5B" w14:textId="77777777" w:rsidR="0000752E" w:rsidRPr="00805661" w:rsidRDefault="0000752E" w:rsidP="00F82B26">
      <w:pPr>
        <w:pStyle w:val="ConsPlusNormal"/>
        <w:ind w:firstLine="709"/>
        <w:jc w:val="both"/>
        <w:rPr>
          <w:sz w:val="28"/>
          <w:szCs w:val="28"/>
        </w:rPr>
      </w:pPr>
      <w:r w:rsidRPr="00805661">
        <w:rPr>
          <w:sz w:val="28"/>
          <w:szCs w:val="28"/>
        </w:rPr>
        <w:t>- при установлении фактов хищений или злоупотреблений, а также порчи имущества;</w:t>
      </w:r>
    </w:p>
    <w:p w14:paraId="6B73322E" w14:textId="77777777" w:rsidR="0000752E" w:rsidRPr="00805661" w:rsidRDefault="0000752E" w:rsidP="00F82B26">
      <w:pPr>
        <w:pStyle w:val="ConsPlusNormal"/>
        <w:ind w:firstLine="709"/>
        <w:jc w:val="both"/>
        <w:rPr>
          <w:sz w:val="28"/>
          <w:szCs w:val="28"/>
        </w:rPr>
      </w:pPr>
      <w:r w:rsidRPr="00805661">
        <w:rPr>
          <w:sz w:val="28"/>
          <w:szCs w:val="28"/>
        </w:rPr>
        <w:t>- в случае стихийного бедствия, пожара, аварии или других чрезвычайных ситуаций, в том числе вызванных экстремальными условиями;</w:t>
      </w:r>
    </w:p>
    <w:p w14:paraId="3D5908D8" w14:textId="77777777" w:rsidR="0000752E" w:rsidRPr="00805661" w:rsidRDefault="0000752E" w:rsidP="00F82B26">
      <w:pPr>
        <w:pStyle w:val="ConsPlusNormal"/>
        <w:ind w:firstLine="709"/>
        <w:jc w:val="both"/>
        <w:rPr>
          <w:sz w:val="28"/>
          <w:szCs w:val="28"/>
        </w:rPr>
      </w:pPr>
      <w:r w:rsidRPr="00805661">
        <w:rPr>
          <w:sz w:val="28"/>
          <w:szCs w:val="28"/>
        </w:rPr>
        <w:t>- при смене руководителя, ответственных лиц субъекта учета</w:t>
      </w:r>
      <w:r w:rsidR="003679AF">
        <w:rPr>
          <w:sz w:val="28"/>
          <w:szCs w:val="28"/>
        </w:rPr>
        <w:t xml:space="preserve"> </w:t>
      </w:r>
      <w:r w:rsidRPr="00805661">
        <w:rPr>
          <w:sz w:val="28"/>
          <w:szCs w:val="28"/>
        </w:rPr>
        <w:t>(на день приемки-передачи дел);</w:t>
      </w:r>
    </w:p>
    <w:p w14:paraId="1BB5234F" w14:textId="77777777" w:rsidR="0000752E" w:rsidRPr="00805661" w:rsidRDefault="0000752E" w:rsidP="00F82B26">
      <w:pPr>
        <w:pStyle w:val="ConsPlusNormal"/>
        <w:ind w:firstLine="709"/>
        <w:jc w:val="both"/>
        <w:rPr>
          <w:sz w:val="28"/>
          <w:szCs w:val="28"/>
        </w:rPr>
      </w:pPr>
      <w:r w:rsidRPr="00805661">
        <w:rPr>
          <w:sz w:val="28"/>
          <w:szCs w:val="28"/>
        </w:rPr>
        <w:t>- при передаче (возврате) объектов учета в аренду, управление, безвозмездное пользование, хранение, а также при выкупе, продаже объектов учета;</w:t>
      </w:r>
    </w:p>
    <w:p w14:paraId="0F184334" w14:textId="7FC257B1" w:rsidR="0000752E" w:rsidRPr="00805661" w:rsidRDefault="0000752E" w:rsidP="00F82B26">
      <w:pPr>
        <w:pStyle w:val="ConsPlusNormal"/>
        <w:ind w:firstLine="709"/>
        <w:jc w:val="both"/>
        <w:rPr>
          <w:sz w:val="28"/>
          <w:szCs w:val="28"/>
        </w:rPr>
      </w:pPr>
      <w:r w:rsidRPr="00805661">
        <w:rPr>
          <w:sz w:val="28"/>
          <w:szCs w:val="28"/>
        </w:rPr>
        <w:t xml:space="preserve">- в случае выявления признаков, указывающих на необходимость проведения мероприятий по выбытию просроченной дебиторской/кредиторской задолженности с балансового учета, списанию просроченной кредиторской задолженности </w:t>
      </w:r>
      <w:r w:rsidR="00974DF6">
        <w:rPr>
          <w:sz w:val="28"/>
          <w:szCs w:val="28"/>
        </w:rPr>
        <w:br/>
      </w:r>
      <w:r w:rsidRPr="00805661">
        <w:rPr>
          <w:sz w:val="28"/>
          <w:szCs w:val="28"/>
        </w:rPr>
        <w:t xml:space="preserve">и задолженности, не востребованной кредиторами по результатам проведения анализа просроченной дебиторской/кредиторской задолженности (задолженности, не востребованной кредиторами), требуется проведение инвентаризации расчетов </w:t>
      </w:r>
      <w:r w:rsidR="00974DF6">
        <w:rPr>
          <w:sz w:val="28"/>
          <w:szCs w:val="28"/>
        </w:rPr>
        <w:br/>
      </w:r>
      <w:r w:rsidRPr="00805661">
        <w:rPr>
          <w:sz w:val="28"/>
          <w:szCs w:val="28"/>
        </w:rPr>
        <w:t>в порядке и сроки, установленные документами учетной политики субъекта учета</w:t>
      </w:r>
      <w:r w:rsidR="00EF7993" w:rsidRPr="00805661">
        <w:rPr>
          <w:sz w:val="28"/>
          <w:szCs w:val="28"/>
        </w:rPr>
        <w:t>;</w:t>
      </w:r>
    </w:p>
    <w:p w14:paraId="30D6C987" w14:textId="77777777" w:rsidR="0000752E" w:rsidRDefault="0000752E" w:rsidP="00F82B26">
      <w:pPr>
        <w:pStyle w:val="ConsPlusNormal"/>
        <w:ind w:firstLine="709"/>
        <w:jc w:val="both"/>
        <w:rPr>
          <w:sz w:val="28"/>
          <w:szCs w:val="28"/>
        </w:rPr>
      </w:pPr>
      <w:r w:rsidRPr="00805661">
        <w:rPr>
          <w:sz w:val="28"/>
          <w:szCs w:val="28"/>
        </w:rPr>
        <w:t>- в других случаях, предусмотренных законодательством Российской Федерации, иными нормативными правовыми актами Российской Федерации.</w:t>
      </w:r>
    </w:p>
    <w:p w14:paraId="3AFE1D41" w14:textId="77777777" w:rsidR="00F4335C" w:rsidRPr="00805661" w:rsidRDefault="00F4335C" w:rsidP="00F82B26">
      <w:pPr>
        <w:pStyle w:val="ConsPlusNormal"/>
        <w:ind w:firstLine="709"/>
        <w:jc w:val="both"/>
        <w:rPr>
          <w:sz w:val="28"/>
          <w:szCs w:val="28"/>
        </w:rPr>
      </w:pPr>
    </w:p>
    <w:p w14:paraId="41B51EF4" w14:textId="14081F9F" w:rsidR="0000752E" w:rsidRDefault="0000752E" w:rsidP="00F82B26">
      <w:pPr>
        <w:pStyle w:val="ConsPlusNormal"/>
        <w:ind w:firstLine="709"/>
        <w:jc w:val="both"/>
        <w:rPr>
          <w:b/>
          <w:sz w:val="28"/>
          <w:szCs w:val="28"/>
        </w:rPr>
      </w:pPr>
      <w:r w:rsidRPr="000F3082">
        <w:rPr>
          <w:b/>
          <w:sz w:val="28"/>
          <w:szCs w:val="28"/>
        </w:rPr>
        <w:t>8. Полномочия и порядок работы комиссии по поступлению и выбытию активов.</w:t>
      </w:r>
    </w:p>
    <w:p w14:paraId="5C715666" w14:textId="5DAB198F"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974DF6">
        <w:rPr>
          <w:sz w:val="28"/>
          <w:szCs w:val="28"/>
        </w:rPr>
        <w:br/>
      </w:r>
      <w:r w:rsidRPr="00805661">
        <w:rPr>
          <w:sz w:val="28"/>
          <w:szCs w:val="28"/>
        </w:rPr>
        <w:t>и выбытию активов.</w:t>
      </w:r>
    </w:p>
    <w:p w14:paraId="030C6625" w14:textId="08007153"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974DF6">
        <w:rPr>
          <w:sz w:val="28"/>
          <w:szCs w:val="28"/>
        </w:rPr>
        <w:br/>
      </w:r>
      <w:r w:rsidRPr="00805661">
        <w:rPr>
          <w:sz w:val="28"/>
          <w:szCs w:val="28"/>
        </w:rPr>
        <w:t>на постоянной основе.</w:t>
      </w:r>
    </w:p>
    <w:p w14:paraId="0DB739D0"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931A606" w14:textId="77777777" w:rsidR="0000752E" w:rsidRPr="00805661" w:rsidRDefault="0000752E" w:rsidP="00F82B26">
      <w:pPr>
        <w:pStyle w:val="ConsPlusNormal"/>
        <w:ind w:firstLine="709"/>
        <w:jc w:val="both"/>
        <w:rPr>
          <w:sz w:val="28"/>
          <w:szCs w:val="28"/>
        </w:rPr>
      </w:pPr>
      <w:r w:rsidRPr="0080566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0BB0D46" w14:textId="40D8B31B" w:rsidR="0000752E" w:rsidRPr="00805661" w:rsidRDefault="0000752E" w:rsidP="00F82B26">
      <w:pPr>
        <w:pStyle w:val="ConsPlusNormal"/>
        <w:ind w:firstLine="709"/>
        <w:jc w:val="both"/>
        <w:rPr>
          <w:sz w:val="28"/>
          <w:szCs w:val="28"/>
        </w:rPr>
      </w:pPr>
      <w:r w:rsidRPr="00805661">
        <w:rPr>
          <w:sz w:val="28"/>
          <w:szCs w:val="28"/>
        </w:rPr>
        <w:t xml:space="preserve">- определение признаков отнесения к особо ценному движимому имуществу </w:t>
      </w:r>
      <w:r w:rsidR="00974DF6">
        <w:rPr>
          <w:sz w:val="28"/>
          <w:szCs w:val="28"/>
        </w:rPr>
        <w:br/>
      </w:r>
      <w:r w:rsidRPr="00805661">
        <w:rPr>
          <w:sz w:val="28"/>
          <w:szCs w:val="28"/>
        </w:rPr>
        <w:t>в соответствии с нормативными правовыми актами уполномоченного органа государственной власти города Москвы;</w:t>
      </w:r>
    </w:p>
    <w:p w14:paraId="72F8E8C7" w14:textId="77777777" w:rsidR="0000752E" w:rsidRPr="00805661" w:rsidRDefault="0000752E" w:rsidP="00F82B26">
      <w:pPr>
        <w:pStyle w:val="ConsPlusNormal"/>
        <w:ind w:firstLine="709"/>
        <w:jc w:val="both"/>
        <w:rPr>
          <w:sz w:val="28"/>
          <w:szCs w:val="28"/>
        </w:rPr>
      </w:pPr>
      <w:r w:rsidRPr="00805661">
        <w:rPr>
          <w:sz w:val="28"/>
          <w:szCs w:val="28"/>
        </w:rPr>
        <w:t xml:space="preserve">- определение амортизационной группы для объектов основных средств согласно требованиям Общероссийского </w:t>
      </w:r>
      <w:hyperlink r:id="rId28" w:history="1">
        <w:r w:rsidRPr="00805661">
          <w:rPr>
            <w:sz w:val="28"/>
            <w:szCs w:val="28"/>
          </w:rPr>
          <w:t>классификатора</w:t>
        </w:r>
      </w:hyperlink>
      <w:r w:rsidRPr="00805661">
        <w:rPr>
          <w:sz w:val="28"/>
          <w:szCs w:val="28"/>
        </w:rPr>
        <w:t xml:space="preserve"> основных фондов;</w:t>
      </w:r>
    </w:p>
    <w:p w14:paraId="52071CE4" w14:textId="545BD8B7" w:rsidR="0000752E" w:rsidRDefault="0000752E" w:rsidP="00F82B26">
      <w:pPr>
        <w:pStyle w:val="ConsPlusNormal"/>
        <w:ind w:firstLine="709"/>
        <w:jc w:val="both"/>
        <w:rPr>
          <w:sz w:val="28"/>
          <w:szCs w:val="28"/>
        </w:rPr>
      </w:pPr>
      <w:r w:rsidRPr="00805661">
        <w:rPr>
          <w:sz w:val="28"/>
          <w:szCs w:val="28"/>
        </w:rPr>
        <w:t xml:space="preserve">- выбытие просроченной дебиторской/кредиторской задолженности </w:t>
      </w:r>
      <w:r w:rsidR="00974DF6">
        <w:rPr>
          <w:sz w:val="28"/>
          <w:szCs w:val="28"/>
        </w:rPr>
        <w:br/>
      </w:r>
      <w:r w:rsidRPr="00805661">
        <w:rPr>
          <w:sz w:val="28"/>
          <w:szCs w:val="28"/>
        </w:rPr>
        <w:t xml:space="preserve">с балансового учета, списание просроченной дебиторской/кредиторской </w:t>
      </w:r>
      <w:r w:rsidRPr="00805661">
        <w:rPr>
          <w:sz w:val="28"/>
          <w:szCs w:val="28"/>
        </w:rPr>
        <w:lastRenderedPageBreak/>
        <w:t>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75EC47BE" w14:textId="77777777" w:rsidR="00D31732" w:rsidRPr="00805661" w:rsidRDefault="00D31732" w:rsidP="00F82B26">
      <w:pPr>
        <w:pStyle w:val="ConsPlusNormal"/>
        <w:ind w:firstLine="709"/>
        <w:jc w:val="both"/>
        <w:rPr>
          <w:sz w:val="28"/>
          <w:szCs w:val="28"/>
        </w:rPr>
      </w:pPr>
    </w:p>
    <w:p w14:paraId="048939F7" w14:textId="77777777" w:rsidR="0000752E" w:rsidRPr="000F3082" w:rsidRDefault="0000752E" w:rsidP="00F82B26">
      <w:pPr>
        <w:pStyle w:val="ConsPlusNormal"/>
        <w:ind w:firstLine="709"/>
        <w:jc w:val="both"/>
        <w:rPr>
          <w:b/>
          <w:sz w:val="28"/>
          <w:szCs w:val="28"/>
        </w:rPr>
      </w:pPr>
      <w:r w:rsidRPr="000F3082">
        <w:rPr>
          <w:b/>
          <w:sz w:val="28"/>
          <w:szCs w:val="28"/>
        </w:rPr>
        <w:t>9. Порядок списания дебиторской/кредиторской задолженности.</w:t>
      </w:r>
    </w:p>
    <w:p w14:paraId="1F81689D" w14:textId="346134E8" w:rsidR="001C48EC" w:rsidRPr="00805661" w:rsidRDefault="001C48EC" w:rsidP="001C48EC">
      <w:pPr>
        <w:pStyle w:val="a3"/>
        <w:ind w:firstLine="709"/>
        <w:jc w:val="both"/>
        <w:rPr>
          <w:rFonts w:ascii="Times New Roman" w:hAnsi="Times New Roman"/>
          <w:sz w:val="28"/>
          <w:szCs w:val="28"/>
        </w:rPr>
      </w:pPr>
      <w:r w:rsidRPr="0080566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комиссией по поступлению и выбытию активов, согласовывается с централизованной бухгалтерией и отражается </w:t>
      </w:r>
      <w:r w:rsidR="00974DF6">
        <w:rPr>
          <w:rFonts w:ascii="Times New Roman" w:hAnsi="Times New Roman"/>
          <w:sz w:val="28"/>
          <w:szCs w:val="28"/>
        </w:rPr>
        <w:br/>
      </w:r>
      <w:r w:rsidRPr="00805661">
        <w:rPr>
          <w:rFonts w:ascii="Times New Roman" w:hAnsi="Times New Roman"/>
          <w:sz w:val="28"/>
          <w:szCs w:val="28"/>
        </w:rPr>
        <w:t>в Протоколе (решении) комиссии по поступлению и выбытию активов о признании дебиторской задолженности нереальной к взысканию (неунифицированная форма) / Решении о признании (восстановлении) сомнительной задолженности по доходам</w:t>
      </w:r>
      <w:r w:rsidRPr="00805661" w:rsidDel="00BB6356">
        <w:rPr>
          <w:rFonts w:ascii="Times New Roman" w:hAnsi="Times New Roman"/>
          <w:sz w:val="28"/>
          <w:szCs w:val="28"/>
        </w:rPr>
        <w:t xml:space="preserve"> </w:t>
      </w:r>
      <w:r w:rsidRPr="00805661">
        <w:rPr>
          <w:rFonts w:ascii="Times New Roman" w:hAnsi="Times New Roman"/>
          <w:sz w:val="28"/>
          <w:szCs w:val="28"/>
        </w:rPr>
        <w:t xml:space="preserve">(ф. 0510445) и Акте о признании дебиторской задолженности безнадежной </w:t>
      </w:r>
      <w:r w:rsidR="00974DF6">
        <w:rPr>
          <w:rFonts w:ascii="Times New Roman" w:hAnsi="Times New Roman"/>
          <w:sz w:val="28"/>
          <w:szCs w:val="28"/>
        </w:rPr>
        <w:br/>
      </w:r>
      <w:r w:rsidRPr="00805661">
        <w:rPr>
          <w:rFonts w:ascii="Times New Roman" w:hAnsi="Times New Roman"/>
          <w:sz w:val="28"/>
          <w:szCs w:val="28"/>
        </w:rPr>
        <w:t xml:space="preserve">к взысканию (неунифицированная форма) / Акте о признании безнадежной </w:t>
      </w:r>
      <w:r w:rsidR="00974DF6">
        <w:rPr>
          <w:rFonts w:ascii="Times New Roman" w:hAnsi="Times New Roman"/>
          <w:sz w:val="28"/>
          <w:szCs w:val="28"/>
        </w:rPr>
        <w:br/>
      </w:r>
      <w:r w:rsidRPr="00805661">
        <w:rPr>
          <w:rFonts w:ascii="Times New Roman" w:hAnsi="Times New Roman"/>
          <w:sz w:val="28"/>
          <w:szCs w:val="28"/>
        </w:rPr>
        <w:t xml:space="preserve">к взысканию задолженности по доходам (ф. 0510436) с указанием причины (обоснования) списания. </w:t>
      </w:r>
    </w:p>
    <w:p w14:paraId="42970522" w14:textId="7C382C01" w:rsidR="001306D5" w:rsidRDefault="001306D5" w:rsidP="001306D5">
      <w:pPr>
        <w:pStyle w:val="a3"/>
        <w:ind w:firstLine="709"/>
        <w:jc w:val="both"/>
        <w:rPr>
          <w:rFonts w:ascii="Times New Roman" w:hAnsi="Times New Roman"/>
          <w:sz w:val="28"/>
          <w:szCs w:val="28"/>
        </w:rPr>
      </w:pPr>
      <w:bookmarkStart w:id="3" w:name="_Ref14657401"/>
      <w:r w:rsidRPr="00805661">
        <w:rPr>
          <w:rFonts w:ascii="Times New Roman" w:hAnsi="Times New Roman"/>
          <w:sz w:val="28"/>
          <w:szCs w:val="28"/>
        </w:rPr>
        <w:t xml:space="preserve">Решение о списании кредиторской задолженности принимается комиссией </w:t>
      </w:r>
      <w:r w:rsidR="00974DF6">
        <w:rPr>
          <w:rFonts w:ascii="Times New Roman" w:hAnsi="Times New Roman"/>
          <w:sz w:val="28"/>
          <w:szCs w:val="28"/>
        </w:rPr>
        <w:br/>
      </w:r>
      <w:r w:rsidRPr="00805661">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sidR="00C97FC8">
        <w:rPr>
          <w:rFonts w:ascii="Times New Roman" w:hAnsi="Times New Roman"/>
          <w:sz w:val="28"/>
          <w:szCs w:val="28"/>
        </w:rPr>
        <w:br/>
      </w:r>
      <w:r w:rsidRPr="00805661">
        <w:rPr>
          <w:rFonts w:ascii="Times New Roman" w:hAnsi="Times New Roman"/>
          <w:sz w:val="28"/>
          <w:szCs w:val="28"/>
        </w:rPr>
        <w:t xml:space="preserve">иной профильной комиссией  по согласованию с централизованной бухгалтерией </w:t>
      </w:r>
      <w:r w:rsidR="00974DF6">
        <w:rPr>
          <w:rFonts w:ascii="Times New Roman" w:hAnsi="Times New Roman"/>
          <w:sz w:val="28"/>
          <w:szCs w:val="28"/>
        </w:rPr>
        <w:br/>
      </w:r>
      <w:r w:rsidRPr="00805661">
        <w:rPr>
          <w:rFonts w:ascii="Times New Roman" w:hAnsi="Times New Roman"/>
          <w:sz w:val="28"/>
          <w:szCs w:val="28"/>
        </w:rPr>
        <w:t>и оформляется субъектом централизованного учета Протоколом (решением) комиссии по поступлению и выбытию активов  о списании кредиторской задолженности (неунифицированная форма) / Решением о списание задолженности, невостребованной кредиторами, со счета №___ (ф. 0510437) на основании Инвентаризационной описи по расчетам с покупателями, поставщиками и прочими дебиторами и кредиторами (ф. 0504089)</w:t>
      </w:r>
      <w:bookmarkEnd w:id="3"/>
      <w:r w:rsidRPr="00805661">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36ACC8BC" w14:textId="77777777" w:rsidR="00D31732" w:rsidRPr="00805661" w:rsidRDefault="00D31732" w:rsidP="001306D5">
      <w:pPr>
        <w:pStyle w:val="a3"/>
        <w:ind w:firstLine="709"/>
        <w:jc w:val="both"/>
        <w:rPr>
          <w:rFonts w:ascii="Times New Roman" w:hAnsi="Times New Roman"/>
          <w:sz w:val="28"/>
          <w:szCs w:val="28"/>
        </w:rPr>
      </w:pPr>
    </w:p>
    <w:p w14:paraId="1D9DB6E8"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467E9741"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17D8291" w14:textId="04145D07"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974DF6">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9"/>
      <w:footerReference w:type="default" r:id="rId3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B54FE" w14:textId="77777777" w:rsidR="00600904" w:rsidRDefault="00600904" w:rsidP="008B5298">
      <w:r>
        <w:separator/>
      </w:r>
    </w:p>
  </w:endnote>
  <w:endnote w:type="continuationSeparator" w:id="0">
    <w:p w14:paraId="55A4488E" w14:textId="77777777" w:rsidR="00600904" w:rsidRDefault="00600904"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C8649" w14:textId="77777777" w:rsidR="008B5298" w:rsidRDefault="008B5298">
    <w:pPr>
      <w:pStyle w:val="a6"/>
      <w:jc w:val="center"/>
    </w:pPr>
  </w:p>
  <w:p w14:paraId="7F388EE9"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30F42" w14:textId="77777777" w:rsidR="00600904" w:rsidRDefault="00600904" w:rsidP="008B5298">
      <w:r>
        <w:separator/>
      </w:r>
    </w:p>
  </w:footnote>
  <w:footnote w:type="continuationSeparator" w:id="0">
    <w:p w14:paraId="0D4E7CAC" w14:textId="77777777" w:rsidR="00600904" w:rsidRDefault="00600904"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274FA93D"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1857A6">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8182B"/>
    <w:rsid w:val="000F3082"/>
    <w:rsid w:val="000F4E76"/>
    <w:rsid w:val="00114606"/>
    <w:rsid w:val="001306D5"/>
    <w:rsid w:val="001857A6"/>
    <w:rsid w:val="001A0371"/>
    <w:rsid w:val="001C48EC"/>
    <w:rsid w:val="001D299D"/>
    <w:rsid w:val="002309D8"/>
    <w:rsid w:val="0027116D"/>
    <w:rsid w:val="002A07B0"/>
    <w:rsid w:val="002B1765"/>
    <w:rsid w:val="002C0D8B"/>
    <w:rsid w:val="002C11E2"/>
    <w:rsid w:val="002C2E03"/>
    <w:rsid w:val="002D2F90"/>
    <w:rsid w:val="003305D4"/>
    <w:rsid w:val="00330A78"/>
    <w:rsid w:val="003321A6"/>
    <w:rsid w:val="003479E7"/>
    <w:rsid w:val="003679AF"/>
    <w:rsid w:val="00391ED7"/>
    <w:rsid w:val="00394C75"/>
    <w:rsid w:val="003A77C0"/>
    <w:rsid w:val="003B5CCE"/>
    <w:rsid w:val="00475BCC"/>
    <w:rsid w:val="00476EDD"/>
    <w:rsid w:val="004817BF"/>
    <w:rsid w:val="004B113C"/>
    <w:rsid w:val="004C42AB"/>
    <w:rsid w:val="004E1506"/>
    <w:rsid w:val="004E6D25"/>
    <w:rsid w:val="004F2655"/>
    <w:rsid w:val="00505ABA"/>
    <w:rsid w:val="00541CC1"/>
    <w:rsid w:val="00551D86"/>
    <w:rsid w:val="00556F7F"/>
    <w:rsid w:val="00570E4A"/>
    <w:rsid w:val="00586164"/>
    <w:rsid w:val="00600904"/>
    <w:rsid w:val="00600CB8"/>
    <w:rsid w:val="006147D0"/>
    <w:rsid w:val="006725BF"/>
    <w:rsid w:val="0067689B"/>
    <w:rsid w:val="006C48F3"/>
    <w:rsid w:val="006E249C"/>
    <w:rsid w:val="006E63B7"/>
    <w:rsid w:val="006F1880"/>
    <w:rsid w:val="00722728"/>
    <w:rsid w:val="007451C0"/>
    <w:rsid w:val="00747353"/>
    <w:rsid w:val="00793A2B"/>
    <w:rsid w:val="007A71BB"/>
    <w:rsid w:val="0080014F"/>
    <w:rsid w:val="00805661"/>
    <w:rsid w:val="0082180D"/>
    <w:rsid w:val="00826E32"/>
    <w:rsid w:val="00836D30"/>
    <w:rsid w:val="00851CF6"/>
    <w:rsid w:val="00863359"/>
    <w:rsid w:val="008808D0"/>
    <w:rsid w:val="008A3684"/>
    <w:rsid w:val="008B5298"/>
    <w:rsid w:val="008D2FC5"/>
    <w:rsid w:val="008D7988"/>
    <w:rsid w:val="008F400E"/>
    <w:rsid w:val="008F7BFD"/>
    <w:rsid w:val="00974DF6"/>
    <w:rsid w:val="009B04D2"/>
    <w:rsid w:val="009C2451"/>
    <w:rsid w:val="00A11B77"/>
    <w:rsid w:val="00A32619"/>
    <w:rsid w:val="00A456BF"/>
    <w:rsid w:val="00A5760C"/>
    <w:rsid w:val="00AC54DE"/>
    <w:rsid w:val="00AD1EA4"/>
    <w:rsid w:val="00AE272C"/>
    <w:rsid w:val="00B06ACE"/>
    <w:rsid w:val="00B2041C"/>
    <w:rsid w:val="00B63D24"/>
    <w:rsid w:val="00B72AC7"/>
    <w:rsid w:val="00B908F4"/>
    <w:rsid w:val="00BD5DAA"/>
    <w:rsid w:val="00C06309"/>
    <w:rsid w:val="00C306B6"/>
    <w:rsid w:val="00C31D3B"/>
    <w:rsid w:val="00C3581C"/>
    <w:rsid w:val="00C938AC"/>
    <w:rsid w:val="00C95C8B"/>
    <w:rsid w:val="00C97FC8"/>
    <w:rsid w:val="00D05631"/>
    <w:rsid w:val="00D05746"/>
    <w:rsid w:val="00D24546"/>
    <w:rsid w:val="00D31732"/>
    <w:rsid w:val="00D4040C"/>
    <w:rsid w:val="00D82261"/>
    <w:rsid w:val="00D94786"/>
    <w:rsid w:val="00DD076D"/>
    <w:rsid w:val="00DD2857"/>
    <w:rsid w:val="00E55842"/>
    <w:rsid w:val="00E6280A"/>
    <w:rsid w:val="00EF7993"/>
    <w:rsid w:val="00F22D0D"/>
    <w:rsid w:val="00F33E99"/>
    <w:rsid w:val="00F4335C"/>
    <w:rsid w:val="00F444EB"/>
    <w:rsid w:val="00F73738"/>
    <w:rsid w:val="00F82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F39C4"/>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64484&amp;date=31.05.2022" TargetMode="External"/><Relationship Id="rId26" Type="http://schemas.openxmlformats.org/officeDocument/2006/relationships/hyperlink" Target="https://docs7.online-sps.ru/cgi/online.cgi?req=doc&amp;base=LAW&amp;n=389500&amp;date=31.05.2022&amp;dst=100114&amp;field=134"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362262&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hyperlink" Target="https://docs7.online-sps.ru/cgi/online.cgi?req=doc&amp;base=LAW&amp;n=362262&amp;date=31.05.2022&amp;dst=100213&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89500&amp;date=31.05.2022" TargetMode="External"/><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792&amp;date=31.05.2022"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yperlink" Target="https://docs7.online-sps.ru/cgi/online.cgi?req=doc&amp;base=LAW&amp;n=400792&amp;date=31.05.2022&amp;dst=101683&amp;field=134" TargetMode="External"/><Relationship Id="rId28" Type="http://schemas.openxmlformats.org/officeDocument/2006/relationships/hyperlink" Target="https://docs7.online-sps.ru/cgi/online.cgi?req=doc&amp;base=LAW&amp;n=400421&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71324&amp;date=31.05.2022"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099&amp;date=31.05.2022" TargetMode="External"/><Relationship Id="rId27" Type="http://schemas.openxmlformats.org/officeDocument/2006/relationships/hyperlink" Target="https://docs7.online-sps.ru/cgi/online.cgi?req=doc&amp;base=LAW&amp;n=403165&amp;date=31.05.2022&amp;dst=6458&amp;field=134"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12</Pages>
  <Words>5235</Words>
  <Characters>29842</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user</cp:lastModifiedBy>
  <cp:revision>86</cp:revision>
  <dcterms:created xsi:type="dcterms:W3CDTF">2022-05-31T14:43:00Z</dcterms:created>
  <dcterms:modified xsi:type="dcterms:W3CDTF">2022-08-08T11:04:00Z</dcterms:modified>
</cp:coreProperties>
</file>